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494DB275" w14:textId="77777777" w:rsidR="005B6343" w:rsidRPr="00C737C7" w:rsidRDefault="005B6343" w:rsidP="005B6343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C737C7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LITGRID AB</w:t>
            </w:r>
          </w:p>
          <w:p w14:paraId="1B73908C" w14:textId="4F508181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Code</w:t>
            </w:r>
            <w:r w:rsidR="00D952D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="005B634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302564383</w:t>
            </w:r>
          </w:p>
          <w:p w14:paraId="3B7D14E4" w14:textId="20164633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Registered 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address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:</w:t>
            </w:r>
            <w:r w:rsidR="00D952DD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Karlo Gustavo Emilio Manerheimo </w:t>
            </w:r>
            <w:r w:rsidR="00BE0401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st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. 8</w:t>
            </w:r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, Vilnius, Lithuania</w:t>
            </w:r>
          </w:p>
          <w:p w14:paraId="489733FD" w14:textId="49093D93" w:rsidR="00D952DD" w:rsidRPr="00C737C7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D</w:t>
            </w:r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ata on the company are collected and stored in the Register of Legal Entities</w:t>
            </w:r>
          </w:p>
          <w:p w14:paraId="6338672D" w14:textId="0684E056" w:rsidR="0076702C" w:rsidRPr="00C737C7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(</w:t>
            </w:r>
            <w:r w:rsidR="005C3513"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hereinafter referred to as the ‘Company’</w:t>
            </w: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66A368FA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25571A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B96A71">
        <w:rPr>
          <w:rFonts w:ascii="Tahoma" w:hAnsi="Tahoma" w:cs="Tahoma"/>
          <w:b/>
          <w:bCs/>
          <w:sz w:val="20"/>
          <w:szCs w:val="20"/>
          <w:lang w:val="en-US"/>
        </w:rPr>
        <w:t>1</w:t>
      </w:r>
      <w:r w:rsidR="00163B6E">
        <w:rPr>
          <w:rFonts w:ascii="Tahoma" w:hAnsi="Tahoma" w:cs="Tahoma"/>
          <w:b/>
          <w:bCs/>
          <w:sz w:val="20"/>
          <w:szCs w:val="20"/>
          <w:lang w:val="en-US"/>
        </w:rPr>
        <w:t>3</w:t>
      </w:r>
      <w:r w:rsidR="0004469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163B6E">
        <w:rPr>
          <w:rFonts w:ascii="Tahoma" w:hAnsi="Tahoma" w:cs="Tahoma"/>
          <w:b/>
          <w:bCs/>
          <w:sz w:val="20"/>
          <w:szCs w:val="20"/>
          <w:lang w:val="en-US"/>
        </w:rPr>
        <w:t>September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202</w:t>
      </w:r>
      <w:r w:rsidR="00B96A71">
        <w:rPr>
          <w:rFonts w:ascii="Tahoma" w:hAnsi="Tahoma" w:cs="Tahoma"/>
          <w:b/>
          <w:bCs/>
          <w:sz w:val="20"/>
          <w:szCs w:val="20"/>
          <w:lang w:val="en-US"/>
        </w:rPr>
        <w:t>4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>data about the voting shareholder in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10AFE2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chair of the 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1225E744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secretary of the 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794E7F92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>. [</w:t>
      </w:r>
      <w:r w:rsidR="00516D75" w:rsidRPr="00C737C7">
        <w:rPr>
          <w:rStyle w:val="FontStyle13"/>
          <w:rFonts w:ascii="Tahoma" w:hAnsi="Tahoma" w:cs="Tahoma"/>
          <w:highlight w:val="lightGray"/>
          <w:lang w:val="en-US"/>
        </w:rPr>
        <w:t>When electing the members of the B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oard, please enter the number of votes cast </w:t>
      </w:r>
      <w:r w:rsidR="006A6F10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in the row of the candidate whom you vote for, 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>in the right column of the table</w:t>
      </w:r>
      <w:r w:rsidR="00CD2A13" w:rsidRPr="00C737C7">
        <w:rPr>
          <w:rStyle w:val="FontStyle13"/>
          <w:rFonts w:ascii="Tahoma" w:hAnsi="Tahoma" w:cs="Tahoma"/>
          <w:highlight w:val="lightGray"/>
          <w:lang w:val="en-US"/>
        </w:rPr>
        <w:t>.</w:t>
      </w:r>
      <w:r w:rsidR="00CD2A13" w:rsidRPr="00C737C7">
        <w:rPr>
          <w:rStyle w:val="FontStyle13"/>
          <w:rFonts w:ascii="Tahoma" w:hAnsi="Tahoma" w:cs="Tahoma"/>
          <w:lang w:val="en-US"/>
        </w:rPr>
        <w:t>]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713FFC09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decisions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2DE02E4F" w14:textId="0A2B8144" w:rsidR="005B6343" w:rsidRPr="00F05702" w:rsidRDefault="00D1396F" w:rsidP="005B6343">
            <w:pPr>
              <w:spacing w:before="40" w:after="40" w:line="240" w:lineRule="exac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1396F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Regarding the adoption of financial investment decision for the project </w:t>
            </w:r>
            <w:r w:rsidR="00115F24" w:rsidRPr="00101337">
              <w:rPr>
                <w:rFonts w:ascii="Arial" w:hAnsi="Arial" w:cs="Arial"/>
                <w:color w:val="000000"/>
                <w:lang w:val="lt-LT"/>
              </w:rPr>
              <w:t>„</w:t>
            </w:r>
            <w:r w:rsidRPr="00D24F8B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Construction of the Harmony Link Interconnector</w:t>
            </w:r>
            <w:r w:rsidRPr="00D1396F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  <w:t>"</w:t>
            </w:r>
          </w:p>
        </w:tc>
        <w:tc>
          <w:tcPr>
            <w:tcW w:w="3826" w:type="dxa"/>
            <w:vAlign w:val="center"/>
          </w:tcPr>
          <w:p w14:paraId="3BB47DBB" w14:textId="607C243E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 To approve the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22 August 2024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BE0401">
              <w:rPr>
                <w:rFonts w:ascii="Tahoma" w:hAnsi="Tahoma" w:cs="Tahoma"/>
                <w:bCs/>
                <w:iCs/>
                <w:color w:val="000000" w:themeColor="text1"/>
                <w:sz w:val="20"/>
                <w:szCs w:val="20"/>
                <w:lang w:val="en-US"/>
              </w:rPr>
              <w:t xml:space="preserve">LITGRID AB 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decision of the Board, in accordance with Clause 5.3 of the 12 July 2024 Harmony Link Cooperation Agreement (hereinafter – HLCA), concluded between the Polish electricity transmission system operator PSE. S.A. (hereinafter – PSE S.A.) and LITGRID AB </w:t>
            </w:r>
            <w:proofErr w:type="gramStart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on the basis of</w:t>
            </w:r>
            <w:proofErr w:type="gramEnd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the 10 July 2024 decision of the LITGRID AB Board, to adopt a Financial Investment Decision (FID) for the implementation of the technical solution for the overland link of the project "</w:t>
            </w:r>
            <w:r w:rsidRPr="00D24F8B">
              <w:rPr>
                <w:rFonts w:ascii="Tahoma" w:hAnsi="Tahoma" w:cs="Tahoma"/>
                <w:bCs/>
                <w:i/>
                <w:sz w:val="20"/>
                <w:szCs w:val="20"/>
                <w:lang w:val="en-US"/>
              </w:rPr>
              <w:t xml:space="preserve">Construction of the Harmony </w:t>
            </w:r>
            <w:r w:rsidRPr="00D24F8B">
              <w:rPr>
                <w:rFonts w:ascii="Tahoma" w:hAnsi="Tahoma" w:cs="Tahoma"/>
                <w:bCs/>
                <w:i/>
                <w:sz w:val="20"/>
                <w:szCs w:val="20"/>
                <w:lang w:val="en-US"/>
              </w:rPr>
              <w:lastRenderedPageBreak/>
              <w:t>Link Interconnector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" in the territory of the Republic of Lithuania (hereinafter – the Project), as well as adopt the following essential terms and conditions of the financial investments:</w:t>
            </w:r>
          </w:p>
          <w:p w14:paraId="164838D1" w14:textId="77777777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1.1.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object of the investment is the implementation of the Project, which consists of:</w:t>
            </w:r>
          </w:p>
          <w:p w14:paraId="6BB86125" w14:textId="4BE3EA28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1.1.1.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construction of the new double circuit 220kV alternating current (AC) over-land cable/overhead interconnection between the Polish-Lithuanian border and the substation Gižai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330/220/110 </w:t>
            </w:r>
            <w:proofErr w:type="gramStart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kV;</w:t>
            </w:r>
            <w:proofErr w:type="gramEnd"/>
            <w:ins w:id="1" w:author="Kristina Urkienė" w:date="2024-08-20T15:28:00Z" w16du:dateUtc="2024-08-20T12:28:00Z">
              <w:r w:rsidR="00D24F8B">
                <w:rPr>
                  <w:rFonts w:ascii="Tahoma" w:hAnsi="Tahoma" w:cs="Tahoma"/>
                  <w:bCs/>
                  <w:iCs/>
                  <w:sz w:val="20"/>
                  <w:szCs w:val="20"/>
                  <w:lang w:val="en-US"/>
                </w:rPr>
                <w:t xml:space="preserve"> </w:t>
              </w:r>
            </w:ins>
          </w:p>
          <w:p w14:paraId="1B73C3A0" w14:textId="064471E6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1.1.2.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construction of the substation Gižai 330/220/110/10 kV in Lithuania.</w:t>
            </w:r>
          </w:p>
          <w:p w14:paraId="43249C47" w14:textId="77E8356D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1.2.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 xml:space="preserve">The maximum estimated budget for the Project shall be EUR </w:t>
            </w:r>
            <w:proofErr w:type="gramStart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220 030 000;</w:t>
            </w:r>
            <w:proofErr w:type="gramEnd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  <w:p w14:paraId="6E8C30BF" w14:textId="0A67109C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1.3.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expected amount of EUR 147 232 471,5 shall come from CEF funding, with 75 % pro-rata share of the estimated eligible costs.</w:t>
            </w:r>
          </w:p>
          <w:p w14:paraId="1337113E" w14:textId="0D8A7A34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1.4.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estimated duration of the Project – 30/06/2031.</w:t>
            </w:r>
          </w:p>
          <w:p w14:paraId="429D22C2" w14:textId="083145F0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2.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Taking into account</w:t>
            </w:r>
            <w:proofErr w:type="gramEnd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that the Amendment No. 2 to the CEF Grant Agreement No. INEA/CEF/ENER/M2020/2226437 entered into force on 26 July 2024, Clause 1 of this Decision shall enter into force upon the occurrence of both of the following 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ab/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circumstances:</w:t>
            </w:r>
          </w:p>
          <w:p w14:paraId="214B3EE6" w14:textId="77777777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2.1.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 xml:space="preserve">PSE S.A. adopts a corresponding positive Financial Investment </w:t>
            </w:r>
            <w:proofErr w:type="gramStart"/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Decision;</w:t>
            </w:r>
            <w:proofErr w:type="gramEnd"/>
          </w:p>
          <w:p w14:paraId="5EB8CFE6" w14:textId="242FB0AB" w:rsidR="001E424C" w:rsidRPr="001E424C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2.2.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ab/>
              <w:t>The 26 May 2020 Cooperation Agreement for the Implementation Phase of the Submarine Poland-Lithuania HVDC Harmony Link interconnector project (hereinafter – IPCA), concluded between LITGRID AB and PSE S.A., is terminated.</w:t>
            </w:r>
          </w:p>
          <w:p w14:paraId="0C5D4845" w14:textId="48C41AEE" w:rsidR="0053413D" w:rsidRPr="00C737C7" w:rsidRDefault="001E424C" w:rsidP="001E42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</w:pP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3. </w:t>
            </w:r>
            <w:r w:rsidRPr="001E424C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If LITGRID AB fails to fulfil its obligations under the HLCA, LITGRID AB may be liable for up to EUR 100 million in direct damage suffered by PSE S.A.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56662256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4890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08AA31DA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235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343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  <w:tr w:rsidR="00C56B59" w:rsidRPr="00C737C7" w14:paraId="6E325170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50763C8E" w14:textId="77777777" w:rsidR="00C56B59" w:rsidRPr="00C737C7" w:rsidRDefault="00C56B59" w:rsidP="00C56B5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62FDF6B7" w14:textId="7CE63C02" w:rsidR="00C56B59" w:rsidRPr="00D1396F" w:rsidRDefault="00C56B59" w:rsidP="00C56B59">
            <w:pPr>
              <w:spacing w:before="40" w:after="40" w:line="240" w:lineRule="exac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9257A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  <w:t>Regarding the termination of the 26 May 2020 Cooperation Agreement for the Implementation Phase of the Submarine Poland-Lithuania HVDC Harmony Link interconnector project</w:t>
            </w:r>
          </w:p>
        </w:tc>
        <w:tc>
          <w:tcPr>
            <w:tcW w:w="3826" w:type="dxa"/>
            <w:vAlign w:val="center"/>
          </w:tcPr>
          <w:p w14:paraId="43EEB03C" w14:textId="0ADEC6E9" w:rsidR="003D7D06" w:rsidRPr="002E3534" w:rsidRDefault="00221587" w:rsidP="00C56B59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highlight w:val="cyan"/>
                <w:lang w:val="en-US"/>
              </w:rPr>
            </w:pPr>
            <w:r w:rsidRPr="00221587">
              <w:rPr>
                <w:rFonts w:ascii="Tahoma" w:eastAsia="Calibri" w:hAnsi="Tahoma" w:cs="Tahoma"/>
                <w:sz w:val="20"/>
                <w:szCs w:val="20"/>
                <w:lang w:val="en-US"/>
                <w14:ligatures w14:val="standardContextual"/>
              </w:rPr>
              <w:t xml:space="preserve">To approve the 22 August 2024 decision of the LITGRID AB board to terminate the Cooperation Agreement for the Implementation Phase of the Submarine Poland-Lithuania HVDC Harmony Link interconnector project (IPCA), which was concluded on 26 May 2020 on the basis of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the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14:ligatures w14:val="standardContextual"/>
              </w:rPr>
              <w:t xml:space="preserve">4 May 2020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decision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14:ligatures w14:val="standardContextual"/>
              </w:rPr>
              <w:t xml:space="preserve">of the Board of LITGRID AB (Minutes No. 8, Item No. 1)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:lang w:val="en-US"/>
                <w14:ligatures w14:val="standardContextual"/>
              </w:rPr>
              <w:t>between LITGRID AB and the Polish electricity</w:t>
            </w:r>
            <w:r w:rsidRPr="00221587"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  <w14:ligatures w14:val="standardContextual"/>
              </w:rPr>
              <w:t xml:space="preserve"> 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:lang w:val="en-US"/>
                <w14:ligatures w14:val="standardContextual"/>
              </w:rPr>
              <w:t>transmission system operator PSE S.A., which was approved</w:t>
            </w:r>
            <w:r w:rsidRPr="00221587">
              <w:rPr>
                <w:rFonts w:ascii="Tahoma" w:eastAsia="Calibri" w:hAnsi="Tahoma" w:cs="Tahoma"/>
                <w:color w:val="000000"/>
                <w:sz w:val="20"/>
                <w:szCs w:val="20"/>
                <w14:ligatures w14:val="standardContextual"/>
              </w:rPr>
              <w:t xml:space="preserve"> by </w:t>
            </w:r>
            <w:r w:rsidRPr="00221587">
              <w:rPr>
                <w:rFonts w:ascii="Tahoma" w:eastAsia="Calibri" w:hAnsi="Tahoma" w:cs="Tahoma"/>
                <w:sz w:val="20"/>
                <w:szCs w:val="20"/>
                <w:lang w:val="en-US"/>
                <w14:ligatures w14:val="standardContextual"/>
              </w:rPr>
              <w:t xml:space="preserve">the 25 </w:t>
            </w:r>
            <w:r w:rsidRPr="00221587">
              <w:rPr>
                <w:rFonts w:ascii="Tahoma" w:eastAsia="Calibri" w:hAnsi="Tahoma" w:cs="Tahoma"/>
                <w:sz w:val="20"/>
                <w:szCs w:val="20"/>
                <w:lang w:val="en-US"/>
                <w14:ligatures w14:val="standardContextual"/>
              </w:rPr>
              <w:lastRenderedPageBreak/>
              <w:t>May 2020 decision of the LITGRID AB Extraordinary General Meeting of Shareholders decision (Minutes No. 2, Item No. 1).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BAE6" w14:textId="403C0AC0" w:rsidR="00C56B59" w:rsidRDefault="00000000" w:rsidP="00C56B5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3605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C56B59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DFE0" w14:textId="442CE24B" w:rsidR="00C56B59" w:rsidRDefault="00000000" w:rsidP="00C56B5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577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C56B59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  <w:tr w:rsidR="00C56B59" w:rsidRPr="00C737C7" w14:paraId="4B2EA809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E1E9D8" w14:textId="77777777" w:rsidR="00C56B59" w:rsidRPr="00C737C7" w:rsidRDefault="00C56B59" w:rsidP="00C56B59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45D4CFAC" w14:textId="42687AF6" w:rsidR="00C56B59" w:rsidRPr="0099257A" w:rsidRDefault="00C56B59" w:rsidP="00C56B59">
            <w:pPr>
              <w:spacing w:before="40" w:after="40" w:line="240" w:lineRule="exac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74F91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  <w:t>Regarding declaring the 23 April 2021 decision of the LITGRID AB Board null and void.</w:t>
            </w:r>
          </w:p>
        </w:tc>
        <w:tc>
          <w:tcPr>
            <w:tcW w:w="3826" w:type="dxa"/>
            <w:vAlign w:val="center"/>
          </w:tcPr>
          <w:p w14:paraId="102FC8E9" w14:textId="6B30C607" w:rsidR="00C56B59" w:rsidRPr="00424301" w:rsidRDefault="00C56B59" w:rsidP="00C56B59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</w:pP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To approve the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22 August 2024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BE0401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LITGRID AB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decision of the Board to declare the 23 April 2021 decision of the LITGRID AB Board 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„</w:t>
            </w:r>
            <w:r w:rsidRPr="006D1337">
              <w:rPr>
                <w:rFonts w:ascii="Tahoma" w:hAnsi="Tahoma" w:cs="Tahoma"/>
                <w:bCs/>
                <w:i/>
                <w:sz w:val="20"/>
                <w:szCs w:val="20"/>
                <w:lang w:val="lt-LT"/>
              </w:rPr>
              <w:t>R</w:t>
            </w:r>
            <w:r w:rsidRPr="006D1337">
              <w:rPr>
                <w:rFonts w:ascii="Tahoma" w:hAnsi="Tahoma" w:cs="Tahoma"/>
                <w:bCs/>
                <w:i/>
                <w:sz w:val="20"/>
                <w:szCs w:val="20"/>
                <w:lang w:val="en-US"/>
              </w:rPr>
              <w:t>egarding the adoption of the investment decision for the implementation stage of the Harmony project and the convening of an Extraordinary General Meeting of Shareholders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“</w:t>
            </w:r>
            <w:r w:rsidRPr="00C56B59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(Minutes No. 13, item No. 10), which was approved on 17 May 2021 by the Extraordinary General Meeting of Shareholders (Minutes No. 3, Item No. 1), null and void.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5ACE" w14:textId="71FD0126" w:rsidR="00C56B59" w:rsidRDefault="00000000" w:rsidP="00C56B5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384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C56B59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413D" w14:textId="76365D6F" w:rsidR="00C56B59" w:rsidRDefault="00000000" w:rsidP="00C56B59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40163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C56B59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proofErr w:type="gramStart"/>
      <w:r w:rsidR="00DA5A7F" w:rsidRPr="00C737C7">
        <w:rPr>
          <w:rFonts w:ascii="Tahoma" w:hAnsi="Tahoma" w:cs="Tahoma"/>
          <w:sz w:val="20"/>
          <w:szCs w:val="20"/>
          <w:lang w:val="en-US"/>
        </w:rPr>
        <w:t>if</w:t>
      </w:r>
      <w:proofErr w:type="gramEnd"/>
      <w:r w:rsidR="00DA5A7F" w:rsidRPr="00C737C7">
        <w:rPr>
          <w:rFonts w:ascii="Tahoma" w:hAnsi="Tahoma" w:cs="Tahoma"/>
          <w:sz w:val="20"/>
          <w:szCs w:val="20"/>
          <w:lang w:val="en-US"/>
        </w:rPr>
        <w:t xml:space="preserve">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1F952" w14:textId="77777777" w:rsidR="002D704D" w:rsidRDefault="002D704D">
      <w:pPr>
        <w:pStyle w:val="antraste"/>
      </w:pPr>
      <w:r>
        <w:separator/>
      </w:r>
    </w:p>
  </w:endnote>
  <w:endnote w:type="continuationSeparator" w:id="0">
    <w:p w14:paraId="41729E43" w14:textId="77777777" w:rsidR="002D704D" w:rsidRDefault="002D704D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342DD" w14:textId="77777777" w:rsidR="002D704D" w:rsidRDefault="002D704D">
      <w:pPr>
        <w:pStyle w:val="antraste"/>
      </w:pPr>
      <w:r>
        <w:separator/>
      </w:r>
    </w:p>
  </w:footnote>
  <w:footnote w:type="continuationSeparator" w:id="0">
    <w:p w14:paraId="38A2D6F6" w14:textId="77777777" w:rsidR="002D704D" w:rsidRDefault="002D704D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79489638">
    <w:abstractNumId w:val="0"/>
  </w:num>
  <w:num w:numId="2" w16cid:durableId="1862669882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istina Urkienė">
    <w15:presenceInfo w15:providerId="AD" w15:userId="S::Kristina.Urkiene@litgrid.eu::fb9c810e-835f-4cbc-80a3-84acfff105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E35"/>
    <w:rsid w:val="00006162"/>
    <w:rsid w:val="00006F3A"/>
    <w:rsid w:val="000074E7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5940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97D"/>
    <w:rsid w:val="00D92E1F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29B251A3-68BA-49CD-A6FE-253F892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131EE3"/>
    <w:rsid w:val="00154EA0"/>
    <w:rsid w:val="0016793F"/>
    <w:rsid w:val="001869AD"/>
    <w:rsid w:val="001C7ED2"/>
    <w:rsid w:val="00225A92"/>
    <w:rsid w:val="002617A5"/>
    <w:rsid w:val="00290853"/>
    <w:rsid w:val="002E7F34"/>
    <w:rsid w:val="00326647"/>
    <w:rsid w:val="003532FE"/>
    <w:rsid w:val="0037073B"/>
    <w:rsid w:val="0042762B"/>
    <w:rsid w:val="004D691E"/>
    <w:rsid w:val="005259FA"/>
    <w:rsid w:val="00530858"/>
    <w:rsid w:val="005575E8"/>
    <w:rsid w:val="005A2D7D"/>
    <w:rsid w:val="005E4E93"/>
    <w:rsid w:val="005F0E44"/>
    <w:rsid w:val="0061001B"/>
    <w:rsid w:val="006D0D44"/>
    <w:rsid w:val="0079634A"/>
    <w:rsid w:val="007B751C"/>
    <w:rsid w:val="007E3BE8"/>
    <w:rsid w:val="00840D5B"/>
    <w:rsid w:val="0087368A"/>
    <w:rsid w:val="008820BA"/>
    <w:rsid w:val="00980E27"/>
    <w:rsid w:val="009B2E5F"/>
    <w:rsid w:val="009D490B"/>
    <w:rsid w:val="009E3691"/>
    <w:rsid w:val="00A84194"/>
    <w:rsid w:val="00B0750E"/>
    <w:rsid w:val="00B123CB"/>
    <w:rsid w:val="00B70730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8" ma:contentTypeDescription="Create a new document." ma:contentTypeScope="" ma:versionID="237e59491197d0382bc4c38c0a483db6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01167f70d7ce6a9448be14387902c19a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D4C66-5032-40B4-BE9E-7F83D9CA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70</TotalTime>
  <Pages>3</Pages>
  <Words>3745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Šumskas</dc:creator>
  <cp:lastModifiedBy>Vaida Kumštienė</cp:lastModifiedBy>
  <cp:revision>41</cp:revision>
  <cp:lastPrinted>2014-03-14T08:41:00Z</cp:lastPrinted>
  <dcterms:created xsi:type="dcterms:W3CDTF">2022-03-25T13:13:00Z</dcterms:created>
  <dcterms:modified xsi:type="dcterms:W3CDTF">2024-08-22T09:47:00Z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</Properties>
</file>