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B3C98A" w14:textId="77777777" w:rsidR="00277440" w:rsidRPr="00B304A5" w:rsidRDefault="00277440" w:rsidP="00277440">
      <w:pPr>
        <w:spacing w:line="240" w:lineRule="exact"/>
        <w:jc w:val="center"/>
        <w:rPr>
          <w:rFonts w:ascii="Arial" w:hAnsi="Arial"/>
          <w:b/>
        </w:rPr>
      </w:pPr>
      <w:r w:rsidRPr="00B304A5">
        <w:rPr>
          <w:rFonts w:ascii="Arial" w:eastAsia="Arial" w:hAnsi="Arial" w:cs="Arial"/>
          <w:b/>
          <w:lang w:val="en-GB" w:bidi="en-GB"/>
        </w:rPr>
        <w:t>ARTICLES OF ASSOCIATION</w:t>
      </w:r>
    </w:p>
    <w:p w14:paraId="4CB8FBEF" w14:textId="731D3B72" w:rsidR="000F62DD" w:rsidRPr="00B304A5" w:rsidRDefault="00277440" w:rsidP="00C56B87">
      <w:pPr>
        <w:shd w:val="clear" w:color="auto" w:fill="FFFFFF"/>
        <w:spacing w:line="240" w:lineRule="exact"/>
        <w:jc w:val="center"/>
        <w:rPr>
          <w:rFonts w:ascii="Arial" w:hAnsi="Arial"/>
          <w:b/>
          <w:color w:val="000000"/>
          <w:spacing w:val="-6"/>
        </w:rPr>
      </w:pPr>
      <w:r>
        <w:rPr>
          <w:rFonts w:ascii="Arial" w:eastAsia="Arial" w:hAnsi="Arial" w:cs="Arial"/>
          <w:b/>
          <w:color w:val="000000"/>
          <w:spacing w:val="-6"/>
          <w:lang w:val="en-GB" w:bidi="en-GB"/>
        </w:rPr>
        <w:t xml:space="preserve">OF </w:t>
      </w:r>
      <w:r w:rsidR="0099562A" w:rsidRPr="00B304A5">
        <w:rPr>
          <w:rFonts w:ascii="Arial" w:eastAsia="Arial" w:hAnsi="Arial" w:cs="Arial"/>
          <w:b/>
          <w:color w:val="000000"/>
          <w:spacing w:val="-6"/>
          <w:lang w:val="en-GB" w:bidi="en-GB"/>
        </w:rPr>
        <w:t>LITGRID</w:t>
      </w:r>
      <w:r w:rsidR="00833E2C">
        <w:rPr>
          <w:rFonts w:ascii="Arial" w:eastAsia="Arial" w:hAnsi="Arial" w:cs="Arial"/>
          <w:b/>
          <w:color w:val="000000"/>
          <w:spacing w:val="-6"/>
          <w:lang w:val="en-GB" w:bidi="en-GB"/>
        </w:rPr>
        <w:t xml:space="preserve"> AB</w:t>
      </w:r>
      <w:r w:rsidR="0099562A" w:rsidRPr="00B304A5">
        <w:rPr>
          <w:rFonts w:ascii="Arial" w:eastAsia="Arial" w:hAnsi="Arial" w:cs="Arial"/>
          <w:b/>
          <w:color w:val="000000"/>
          <w:spacing w:val="-6"/>
          <w:lang w:val="en-GB" w:bidi="en-GB"/>
        </w:rPr>
        <w:t xml:space="preserve"> </w:t>
      </w:r>
    </w:p>
    <w:p w14:paraId="4762CE87" w14:textId="77777777" w:rsidR="00485E44" w:rsidRPr="00B304A5" w:rsidRDefault="00485E44" w:rsidP="00C56B87">
      <w:pPr>
        <w:rPr>
          <w:rFonts w:ascii="Arial" w:hAnsi="Arial"/>
        </w:rPr>
      </w:pPr>
    </w:p>
    <w:p w14:paraId="3499DF58" w14:textId="14564761" w:rsidR="00D51AC4" w:rsidRPr="00B304A5" w:rsidRDefault="0060026D" w:rsidP="00C56B87">
      <w:pPr>
        <w:pStyle w:val="ListParagraph"/>
        <w:numPr>
          <w:ilvl w:val="0"/>
          <w:numId w:val="33"/>
        </w:numPr>
        <w:spacing w:before="120" w:after="120" w:line="240" w:lineRule="exact"/>
        <w:ind w:left="567" w:right="-6" w:hanging="567"/>
        <w:contextualSpacing w:val="0"/>
        <w:jc w:val="center"/>
        <w:rPr>
          <w:rFonts w:ascii="Arial" w:hAnsi="Arial"/>
          <w:b/>
          <w:u w:val="single"/>
        </w:rPr>
      </w:pPr>
      <w:r w:rsidRPr="00B304A5">
        <w:rPr>
          <w:rFonts w:ascii="Arial" w:eastAsia="Arial" w:hAnsi="Arial" w:cs="Arial"/>
          <w:b/>
          <w:u w:val="single"/>
          <w:lang w:val="en-GB" w:bidi="en-GB"/>
        </w:rPr>
        <w:t>GENERAL P</w:t>
      </w:r>
      <w:r w:rsidR="00040668">
        <w:rPr>
          <w:rFonts w:ascii="Arial" w:eastAsia="Arial" w:hAnsi="Arial" w:cs="Arial"/>
          <w:b/>
          <w:u w:val="single"/>
          <w:lang w:val="en-GB" w:bidi="en-GB"/>
        </w:rPr>
        <w:t>ROVISIONS</w:t>
      </w:r>
    </w:p>
    <w:p w14:paraId="0E1A05B1" w14:textId="314ED56A" w:rsidR="000F62DD" w:rsidRPr="00B304A5" w:rsidRDefault="0099562A"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LITGRID</w:t>
      </w:r>
      <w:r w:rsidR="00833E2C">
        <w:rPr>
          <w:rFonts w:ascii="Arial" w:eastAsia="Arial" w:hAnsi="Arial" w:cs="Arial"/>
          <w:lang w:val="en-GB" w:bidi="en-GB"/>
        </w:rPr>
        <w:t xml:space="preserve"> AB</w:t>
      </w:r>
      <w:r w:rsidRPr="00B304A5">
        <w:rPr>
          <w:rFonts w:ascii="Arial" w:eastAsia="Arial" w:hAnsi="Arial" w:cs="Arial"/>
          <w:lang w:val="en-GB" w:bidi="en-GB"/>
        </w:rPr>
        <w:t xml:space="preserve"> (hereinafter referred to as the “Company”) is a private legal entity of limited civil liability whose authorised capital is divided into shares.</w:t>
      </w:r>
    </w:p>
    <w:p w14:paraId="17591F29" w14:textId="3E64A779" w:rsidR="000F62DD" w:rsidRPr="00B304A5" w:rsidRDefault="00833E2C" w:rsidP="00C56B87">
      <w:pPr>
        <w:numPr>
          <w:ilvl w:val="1"/>
          <w:numId w:val="4"/>
        </w:numPr>
        <w:spacing w:after="120" w:line="240" w:lineRule="exact"/>
        <w:ind w:left="567" w:hanging="567"/>
        <w:jc w:val="both"/>
        <w:rPr>
          <w:rFonts w:ascii="Arial" w:hAnsi="Arial"/>
        </w:rPr>
      </w:pPr>
      <w:r>
        <w:rPr>
          <w:rFonts w:ascii="Arial" w:eastAsia="Arial" w:hAnsi="Arial" w:cs="Arial"/>
          <w:lang w:val="en-GB" w:bidi="en-GB"/>
        </w:rPr>
        <w:t xml:space="preserve">In respect of its obligations, </w:t>
      </w:r>
      <w:r w:rsidR="000F62DD" w:rsidRPr="00B304A5">
        <w:rPr>
          <w:rFonts w:ascii="Arial" w:eastAsia="Arial" w:hAnsi="Arial" w:cs="Arial"/>
          <w:lang w:val="en-GB" w:bidi="en-GB"/>
        </w:rPr>
        <w:t>the Company</w:t>
      </w:r>
      <w:r>
        <w:rPr>
          <w:rFonts w:ascii="Arial" w:eastAsia="Arial" w:hAnsi="Arial" w:cs="Arial"/>
          <w:lang w:val="en-GB" w:bidi="en-GB"/>
        </w:rPr>
        <w:t>’s liability</w:t>
      </w:r>
      <w:r w:rsidR="000F62DD" w:rsidRPr="00B304A5">
        <w:rPr>
          <w:rFonts w:ascii="Arial" w:eastAsia="Arial" w:hAnsi="Arial" w:cs="Arial"/>
          <w:lang w:val="en-GB" w:bidi="en-GB"/>
        </w:rPr>
        <w:t xml:space="preserve"> shall be limited to the assets</w:t>
      </w:r>
      <w:r w:rsidR="0093594B">
        <w:rPr>
          <w:rFonts w:ascii="Arial" w:eastAsia="Arial" w:hAnsi="Arial" w:cs="Arial"/>
          <w:lang w:val="en-GB" w:bidi="en-GB"/>
        </w:rPr>
        <w:t xml:space="preserve"> it owns</w:t>
      </w:r>
      <w:r w:rsidR="000F62DD" w:rsidRPr="00B304A5">
        <w:rPr>
          <w:rFonts w:ascii="Arial" w:eastAsia="Arial" w:hAnsi="Arial" w:cs="Arial"/>
          <w:lang w:val="en-GB" w:bidi="en-GB"/>
        </w:rPr>
        <w:t xml:space="preserve">. The Company shall not be liable for the obligations of its </w:t>
      </w:r>
      <w:r w:rsidR="00DA1935" w:rsidRPr="00B304A5">
        <w:rPr>
          <w:rFonts w:ascii="Arial" w:eastAsia="Arial" w:hAnsi="Arial" w:cs="Arial"/>
          <w:lang w:val="en-GB" w:bidi="en-GB"/>
        </w:rPr>
        <w:t>shareholders,</w:t>
      </w:r>
      <w:r w:rsidR="000F62DD" w:rsidRPr="00B304A5">
        <w:rPr>
          <w:rFonts w:ascii="Arial" w:eastAsia="Arial" w:hAnsi="Arial" w:cs="Arial"/>
          <w:lang w:val="en-GB" w:bidi="en-GB"/>
        </w:rPr>
        <w:t xml:space="preserve"> and </w:t>
      </w:r>
      <w:r w:rsidR="001323CD">
        <w:rPr>
          <w:rFonts w:ascii="Arial" w:eastAsia="Arial" w:hAnsi="Arial" w:cs="Arial"/>
          <w:lang w:val="en-GB" w:bidi="en-GB"/>
        </w:rPr>
        <w:t>its</w:t>
      </w:r>
      <w:r w:rsidR="000F62DD" w:rsidRPr="00B304A5">
        <w:rPr>
          <w:rFonts w:ascii="Arial" w:eastAsia="Arial" w:hAnsi="Arial" w:cs="Arial"/>
          <w:lang w:val="en-GB" w:bidi="en-GB"/>
        </w:rPr>
        <w:t xml:space="preserve"> shareholders shall not be liable for the obligations of the Company. The shareholders shall have no other </w:t>
      </w:r>
      <w:r w:rsidR="0093594B">
        <w:rPr>
          <w:rFonts w:ascii="Arial" w:eastAsia="Arial" w:hAnsi="Arial" w:cs="Arial"/>
          <w:lang w:val="en-GB" w:bidi="en-GB"/>
        </w:rPr>
        <w:t>property</w:t>
      </w:r>
      <w:r w:rsidR="000F62DD" w:rsidRPr="00B304A5">
        <w:rPr>
          <w:rFonts w:ascii="Arial" w:eastAsia="Arial" w:hAnsi="Arial" w:cs="Arial"/>
          <w:lang w:val="en-GB" w:bidi="en-GB"/>
        </w:rPr>
        <w:t xml:space="preserve"> obligations to the Company</w:t>
      </w:r>
      <w:r w:rsidR="003711DD">
        <w:rPr>
          <w:rFonts w:ascii="Arial" w:eastAsia="Arial" w:hAnsi="Arial" w:cs="Arial"/>
          <w:lang w:val="en-GB" w:bidi="en-GB"/>
        </w:rPr>
        <w:t>,</w:t>
      </w:r>
      <w:r w:rsidR="000F62DD" w:rsidRPr="00B304A5">
        <w:rPr>
          <w:rFonts w:ascii="Arial" w:eastAsia="Arial" w:hAnsi="Arial" w:cs="Arial"/>
          <w:lang w:val="en-GB" w:bidi="en-GB"/>
        </w:rPr>
        <w:t xml:space="preserve"> except for the obligation to pay for all </w:t>
      </w:r>
      <w:r w:rsidR="0093594B">
        <w:rPr>
          <w:rFonts w:ascii="Arial" w:eastAsia="Arial" w:hAnsi="Arial" w:cs="Arial"/>
          <w:lang w:val="en-GB" w:bidi="en-GB"/>
        </w:rPr>
        <w:t xml:space="preserve">the </w:t>
      </w:r>
      <w:r w:rsidR="000F62DD" w:rsidRPr="00B304A5">
        <w:rPr>
          <w:rFonts w:ascii="Arial" w:eastAsia="Arial" w:hAnsi="Arial" w:cs="Arial"/>
          <w:lang w:val="en-GB" w:bidi="en-GB"/>
        </w:rPr>
        <w:t>subscribed shares at the</w:t>
      </w:r>
      <w:r w:rsidR="0093594B">
        <w:rPr>
          <w:rFonts w:ascii="Arial" w:eastAsia="Arial" w:hAnsi="Arial" w:cs="Arial"/>
          <w:lang w:val="en-GB" w:bidi="en-GB"/>
        </w:rPr>
        <w:t>ir</w:t>
      </w:r>
      <w:r w:rsidR="000F62DD" w:rsidRPr="00B304A5">
        <w:rPr>
          <w:rFonts w:ascii="Arial" w:eastAsia="Arial" w:hAnsi="Arial" w:cs="Arial"/>
          <w:lang w:val="en-GB" w:bidi="en-GB"/>
        </w:rPr>
        <w:t xml:space="preserve"> issue price in accordance with the established procedure. </w:t>
      </w:r>
    </w:p>
    <w:p w14:paraId="510D22CA" w14:textId="7C877352" w:rsidR="000F62DD" w:rsidRPr="00B304A5" w:rsidRDefault="000F62DD"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legal form of the Company shall be a public limited liability company. </w:t>
      </w:r>
    </w:p>
    <w:p w14:paraId="7FFC7060" w14:textId="24743444" w:rsidR="000F62DD" w:rsidRPr="00B304A5" w:rsidRDefault="001323CD" w:rsidP="00C56B87">
      <w:pPr>
        <w:numPr>
          <w:ilvl w:val="1"/>
          <w:numId w:val="4"/>
        </w:numPr>
        <w:spacing w:after="120" w:line="240" w:lineRule="exact"/>
        <w:ind w:left="567" w:hanging="567"/>
        <w:jc w:val="both"/>
        <w:rPr>
          <w:rFonts w:ascii="Arial" w:hAnsi="Arial"/>
        </w:rPr>
      </w:pPr>
      <w:r>
        <w:rPr>
          <w:rFonts w:ascii="Arial" w:eastAsia="Arial" w:hAnsi="Arial" w:cs="Arial"/>
          <w:lang w:val="en-GB" w:bidi="en-GB"/>
        </w:rPr>
        <w:t>The</w:t>
      </w:r>
      <w:r w:rsidR="000F62DD" w:rsidRPr="00B304A5">
        <w:rPr>
          <w:rFonts w:ascii="Arial" w:eastAsia="Arial" w:hAnsi="Arial" w:cs="Arial"/>
          <w:lang w:val="en-GB" w:bidi="en-GB"/>
        </w:rPr>
        <w:t xml:space="preserve"> financial year of the Company shall coincide with a calendar year.</w:t>
      </w:r>
    </w:p>
    <w:p w14:paraId="127020A4" w14:textId="77777777" w:rsidR="00F1624B" w:rsidRPr="00B304A5" w:rsidRDefault="00F1624B"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The Company shall be established for an unlimited period.</w:t>
      </w:r>
    </w:p>
    <w:p w14:paraId="23D14EE7" w14:textId="48A771E2" w:rsidR="00B82180" w:rsidRPr="00B304A5" w:rsidRDefault="008A7076"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Company, together with its parent company UAB EPSO-G, code 302826889 (hereinafter referred to as the </w:t>
      </w:r>
      <w:r w:rsidR="001503D7" w:rsidRPr="00B304A5">
        <w:rPr>
          <w:rFonts w:ascii="Arial" w:eastAsia="Arial" w:hAnsi="Arial" w:cs="Arial"/>
          <w:lang w:val="en-GB" w:bidi="en-GB"/>
        </w:rPr>
        <w:t>“</w:t>
      </w:r>
      <w:r w:rsidRPr="00B304A5">
        <w:rPr>
          <w:rFonts w:ascii="Arial" w:eastAsia="Arial" w:hAnsi="Arial" w:cs="Arial"/>
          <w:lang w:val="en-GB" w:bidi="en-GB"/>
        </w:rPr>
        <w:t xml:space="preserve">Parent Company”) and other legal entities directly and indirectly controlled </w:t>
      </w:r>
      <w:r w:rsidR="00E03044">
        <w:rPr>
          <w:rFonts w:ascii="Arial" w:eastAsia="Arial" w:hAnsi="Arial" w:cs="Arial"/>
          <w:lang w:val="en-GB" w:bidi="en-GB"/>
        </w:rPr>
        <w:t xml:space="preserve">(managed) </w:t>
      </w:r>
      <w:r w:rsidRPr="00B304A5">
        <w:rPr>
          <w:rFonts w:ascii="Arial" w:eastAsia="Arial" w:hAnsi="Arial" w:cs="Arial"/>
          <w:lang w:val="en-GB" w:bidi="en-GB"/>
        </w:rPr>
        <w:t xml:space="preserve">by the Parent Company, shall form a group of companies (hereinafter referred to as the “Group of Companies”). The Company may directly </w:t>
      </w:r>
      <w:r w:rsidR="00D67E15">
        <w:rPr>
          <w:rFonts w:ascii="Arial" w:eastAsia="Arial" w:hAnsi="Arial" w:cs="Arial"/>
          <w:lang w:val="en-GB" w:bidi="en-GB"/>
        </w:rPr>
        <w:t>control (</w:t>
      </w:r>
      <w:r w:rsidRPr="00B304A5">
        <w:rPr>
          <w:rFonts w:ascii="Arial" w:eastAsia="Arial" w:hAnsi="Arial" w:cs="Arial"/>
          <w:lang w:val="en-GB" w:bidi="en-GB"/>
        </w:rPr>
        <w:t>manage</w:t>
      </w:r>
      <w:r w:rsidR="00D67E15">
        <w:rPr>
          <w:rFonts w:ascii="Arial" w:eastAsia="Arial" w:hAnsi="Arial" w:cs="Arial"/>
          <w:lang w:val="en-GB" w:bidi="en-GB"/>
        </w:rPr>
        <w:t>)</w:t>
      </w:r>
      <w:r w:rsidRPr="00B304A5">
        <w:rPr>
          <w:rFonts w:ascii="Arial" w:eastAsia="Arial" w:hAnsi="Arial" w:cs="Arial"/>
          <w:lang w:val="en-GB" w:bidi="en-GB"/>
        </w:rPr>
        <w:t xml:space="preserve"> </w:t>
      </w:r>
      <w:r w:rsidR="00F70743">
        <w:rPr>
          <w:rFonts w:ascii="Arial" w:eastAsia="Arial" w:hAnsi="Arial" w:cs="Arial"/>
          <w:lang w:val="en-GB" w:bidi="en-GB"/>
        </w:rPr>
        <w:t xml:space="preserve">the </w:t>
      </w:r>
      <w:r w:rsidRPr="00B304A5">
        <w:rPr>
          <w:rFonts w:ascii="Arial" w:eastAsia="Arial" w:hAnsi="Arial" w:cs="Arial"/>
          <w:lang w:val="en-GB" w:bidi="en-GB"/>
        </w:rPr>
        <w:t>subsidiaries (hereinafter referred to as the “Subsidiaries”</w:t>
      </w:r>
      <w:r w:rsidR="00C95C64" w:rsidRPr="00B304A5">
        <w:rPr>
          <w:rStyle w:val="FootnoteReference"/>
          <w:rFonts w:ascii="Arial" w:eastAsia="Arial" w:hAnsi="Arial" w:cs="Arial"/>
          <w:lang w:val="en-GB" w:bidi="en-GB"/>
        </w:rPr>
        <w:footnoteReference w:id="2"/>
      </w:r>
      <w:r w:rsidRPr="00B304A5">
        <w:rPr>
          <w:rFonts w:ascii="Arial" w:eastAsia="Arial" w:hAnsi="Arial" w:cs="Arial"/>
          <w:lang w:val="en-GB" w:bidi="en-GB"/>
        </w:rPr>
        <w:t xml:space="preserve">) as well as participate in the management of </w:t>
      </w:r>
      <w:r w:rsidR="00F70743">
        <w:rPr>
          <w:rFonts w:ascii="Arial" w:eastAsia="Arial" w:hAnsi="Arial" w:cs="Arial"/>
          <w:lang w:val="en-GB" w:bidi="en-GB"/>
        </w:rPr>
        <w:t xml:space="preserve">the </w:t>
      </w:r>
      <w:r w:rsidRPr="00B304A5">
        <w:rPr>
          <w:rFonts w:ascii="Arial" w:eastAsia="Arial" w:hAnsi="Arial" w:cs="Arial"/>
          <w:lang w:val="en-GB" w:bidi="en-GB"/>
        </w:rPr>
        <w:t>associated companies (hereinafter referred to as the “Associated Companies”</w:t>
      </w:r>
      <w:r w:rsidR="00C95C64" w:rsidRPr="00B304A5">
        <w:rPr>
          <w:rStyle w:val="FootnoteReference"/>
          <w:rFonts w:ascii="Arial" w:eastAsia="Arial" w:hAnsi="Arial" w:cs="Arial"/>
          <w:lang w:val="en-GB" w:bidi="en-GB"/>
        </w:rPr>
        <w:footnoteReference w:id="3"/>
      </w:r>
      <w:r w:rsidRPr="00B304A5">
        <w:rPr>
          <w:rFonts w:ascii="Arial" w:eastAsia="Arial" w:hAnsi="Arial" w:cs="Arial"/>
          <w:lang w:val="en-GB" w:bidi="en-GB"/>
        </w:rPr>
        <w:t xml:space="preserve">). </w:t>
      </w:r>
      <w:r w:rsidR="00205265">
        <w:rPr>
          <w:rFonts w:ascii="Arial" w:eastAsia="Arial" w:hAnsi="Arial" w:cs="Arial"/>
          <w:lang w:val="en-GB" w:bidi="en-GB"/>
        </w:rPr>
        <w:t xml:space="preserve">The </w:t>
      </w:r>
      <w:r w:rsidRPr="00B304A5">
        <w:rPr>
          <w:rFonts w:ascii="Arial" w:eastAsia="Arial" w:hAnsi="Arial" w:cs="Arial"/>
          <w:lang w:val="en-GB" w:bidi="en-GB"/>
        </w:rPr>
        <w:t xml:space="preserve">Associated Companies are not considered to be </w:t>
      </w:r>
      <w:r w:rsidR="00205265">
        <w:rPr>
          <w:rFonts w:ascii="Arial" w:eastAsia="Arial" w:hAnsi="Arial" w:cs="Arial"/>
          <w:lang w:val="en-GB" w:bidi="en-GB"/>
        </w:rPr>
        <w:t xml:space="preserve">the </w:t>
      </w:r>
      <w:r w:rsidRPr="00B304A5">
        <w:rPr>
          <w:rFonts w:ascii="Arial" w:eastAsia="Arial" w:hAnsi="Arial" w:cs="Arial"/>
          <w:lang w:val="en-GB" w:bidi="en-GB"/>
        </w:rPr>
        <w:t>companies of the Group of Companies. The Company shall not be liable for the obligations of the Parent Company, the Subsidiaries and the Associated Companies</w:t>
      </w:r>
      <w:r w:rsidR="00205265">
        <w:rPr>
          <w:rFonts w:ascii="Arial" w:eastAsia="Arial" w:hAnsi="Arial" w:cs="Arial"/>
          <w:lang w:val="en-GB" w:bidi="en-GB"/>
        </w:rPr>
        <w:t>,</w:t>
      </w:r>
      <w:r w:rsidRPr="00B304A5">
        <w:rPr>
          <w:rFonts w:ascii="Arial" w:eastAsia="Arial" w:hAnsi="Arial" w:cs="Arial"/>
          <w:lang w:val="en-GB" w:bidi="en-GB"/>
        </w:rPr>
        <w:t xml:space="preserve"> and the Parent Company, the Subsidiaries and the Associated Companies shall not be liable for the obligations of the Company.</w:t>
      </w:r>
    </w:p>
    <w:p w14:paraId="259E29CA" w14:textId="58557CA2" w:rsidR="009E13A9" w:rsidRPr="00B304A5" w:rsidRDefault="009E13A9" w:rsidP="00FD21F9">
      <w:pPr>
        <w:numPr>
          <w:ilvl w:val="1"/>
          <w:numId w:val="4"/>
        </w:numPr>
        <w:spacing w:after="120" w:line="240" w:lineRule="exact"/>
        <w:ind w:left="567" w:hanging="567"/>
        <w:jc w:val="both"/>
        <w:rPr>
          <w:rFonts w:ascii="Arial" w:hAnsi="Arial"/>
        </w:rPr>
      </w:pPr>
      <w:bookmarkStart w:id="1" w:name="_Ref446314253"/>
      <w:bookmarkStart w:id="2" w:name="_Ref122511049"/>
      <w:r w:rsidRPr="00B304A5">
        <w:rPr>
          <w:rFonts w:ascii="Arial" w:eastAsia="Arial" w:hAnsi="Arial" w:cs="Arial"/>
          <w:lang w:val="en-GB" w:bidi="en-GB"/>
        </w:rPr>
        <w:t>The Company’s activities are g</w:t>
      </w:r>
      <w:r w:rsidR="00205265">
        <w:rPr>
          <w:rFonts w:ascii="Arial" w:eastAsia="Arial" w:hAnsi="Arial" w:cs="Arial"/>
          <w:lang w:val="en-GB" w:bidi="en-GB"/>
        </w:rPr>
        <w:t>overned</w:t>
      </w:r>
      <w:r w:rsidRPr="00B304A5">
        <w:rPr>
          <w:rFonts w:ascii="Arial" w:eastAsia="Arial" w:hAnsi="Arial" w:cs="Arial"/>
          <w:lang w:val="en-GB" w:bidi="en-GB"/>
        </w:rPr>
        <w:t xml:space="preserve"> by </w:t>
      </w:r>
      <w:r w:rsidR="0093594B">
        <w:rPr>
          <w:rFonts w:ascii="Arial" w:eastAsia="Arial" w:hAnsi="Arial" w:cs="Arial"/>
          <w:lang w:val="en-GB" w:bidi="en-GB"/>
        </w:rPr>
        <w:t xml:space="preserve">the </w:t>
      </w:r>
      <w:r w:rsidRPr="00B304A5">
        <w:rPr>
          <w:rFonts w:ascii="Arial" w:eastAsia="Arial" w:hAnsi="Arial" w:cs="Arial"/>
          <w:lang w:val="en-GB" w:bidi="en-GB"/>
        </w:rPr>
        <w:t xml:space="preserve">laws, </w:t>
      </w:r>
      <w:r w:rsidR="00883D3E">
        <w:rPr>
          <w:rFonts w:ascii="Arial" w:eastAsia="Arial" w:hAnsi="Arial" w:cs="Arial"/>
          <w:lang w:val="en-GB" w:bidi="en-GB"/>
        </w:rPr>
        <w:t xml:space="preserve">the </w:t>
      </w:r>
      <w:r w:rsidRPr="00B304A5">
        <w:rPr>
          <w:rFonts w:ascii="Arial" w:eastAsia="Arial" w:hAnsi="Arial" w:cs="Arial"/>
          <w:lang w:val="en-GB" w:bidi="en-GB"/>
        </w:rPr>
        <w:t>E</w:t>
      </w:r>
      <w:r w:rsidR="00DA7956">
        <w:rPr>
          <w:rFonts w:ascii="Arial" w:eastAsia="Arial" w:hAnsi="Arial" w:cs="Arial"/>
          <w:lang w:val="en-GB" w:bidi="en-GB"/>
        </w:rPr>
        <w:t>U</w:t>
      </w:r>
      <w:r w:rsidRPr="00B304A5">
        <w:rPr>
          <w:rFonts w:ascii="Arial" w:eastAsia="Arial" w:hAnsi="Arial" w:cs="Arial"/>
          <w:lang w:val="en-GB" w:bidi="en-GB"/>
        </w:rPr>
        <w:t xml:space="preserve"> </w:t>
      </w:r>
      <w:r w:rsidR="00DA7956">
        <w:rPr>
          <w:rFonts w:ascii="Arial" w:eastAsia="Arial" w:hAnsi="Arial" w:cs="Arial"/>
          <w:lang w:val="en-GB" w:bidi="en-GB"/>
        </w:rPr>
        <w:t xml:space="preserve">legislation </w:t>
      </w:r>
      <w:r w:rsidRPr="00B304A5">
        <w:rPr>
          <w:rFonts w:ascii="Arial" w:eastAsia="Arial" w:hAnsi="Arial" w:cs="Arial"/>
          <w:lang w:val="en-GB" w:bidi="en-GB"/>
        </w:rPr>
        <w:t xml:space="preserve">and international legal acts, to the extent applicable, </w:t>
      </w:r>
      <w:r w:rsidR="00D6021E">
        <w:rPr>
          <w:rFonts w:ascii="Arial" w:eastAsia="Arial" w:hAnsi="Arial" w:cs="Arial"/>
          <w:lang w:val="en-GB" w:bidi="en-GB"/>
        </w:rPr>
        <w:t xml:space="preserve">by </w:t>
      </w:r>
      <w:r w:rsidRPr="00B304A5">
        <w:rPr>
          <w:rFonts w:ascii="Arial" w:eastAsia="Arial" w:hAnsi="Arial" w:cs="Arial"/>
          <w:lang w:val="en-GB" w:bidi="en-GB"/>
        </w:rPr>
        <w:t xml:space="preserve">other legal acts applicable in the Republic of Lithuania (hereinafter referred to as the “Republic of Lithuania”), the Guidelines for Corporate Governance of the UAB EPSO-G Group of Companies approved by the Ministry of Energy of the Republic of Lithuania (hereinafter referred to as the “Corporate Governance Guidelines”), and the Guidelines on the Determination of the Remuneration for the Activities </w:t>
      </w:r>
      <w:r w:rsidR="00883D3E">
        <w:rPr>
          <w:rFonts w:ascii="Arial" w:eastAsia="Arial" w:hAnsi="Arial" w:cs="Arial"/>
          <w:lang w:val="en-GB" w:bidi="en-GB"/>
        </w:rPr>
        <w:t>at</w:t>
      </w:r>
      <w:r w:rsidRPr="00B304A5">
        <w:rPr>
          <w:rFonts w:ascii="Arial" w:eastAsia="Arial" w:hAnsi="Arial" w:cs="Arial"/>
          <w:lang w:val="en-GB" w:bidi="en-GB"/>
        </w:rPr>
        <w:t xml:space="preserve"> the Bodies of UAB EPSO-G and UAB EPSO-G Group of Companies (hereinafter referred to as the “Remuneration Guidelines”), the </w:t>
      </w:r>
      <w:r w:rsidR="00883D3E">
        <w:rPr>
          <w:rFonts w:ascii="Arial" w:eastAsia="Arial" w:hAnsi="Arial" w:cs="Arial"/>
          <w:lang w:val="en-GB" w:bidi="en-GB"/>
        </w:rPr>
        <w:t>resolutions</w:t>
      </w:r>
      <w:r w:rsidRPr="00B304A5">
        <w:rPr>
          <w:rFonts w:ascii="Arial" w:eastAsia="Arial" w:hAnsi="Arial" w:cs="Arial"/>
          <w:lang w:val="en-GB" w:bidi="en-GB"/>
        </w:rPr>
        <w:t xml:space="preserve"> of the Government of the Republic of Lithuania </w:t>
      </w:r>
      <w:r w:rsidR="00111383">
        <w:rPr>
          <w:rFonts w:ascii="Arial" w:eastAsia="Arial" w:hAnsi="Arial" w:cs="Arial"/>
          <w:lang w:val="en-GB" w:bidi="en-GB"/>
        </w:rPr>
        <w:t xml:space="preserve">regulating the </w:t>
      </w:r>
      <w:r w:rsidR="00883D3E">
        <w:rPr>
          <w:rFonts w:ascii="Arial" w:eastAsia="Arial" w:hAnsi="Arial" w:cs="Arial"/>
          <w:lang w:val="en-GB" w:bidi="en-GB"/>
        </w:rPr>
        <w:t>activities</w:t>
      </w:r>
      <w:r w:rsidR="00111383">
        <w:rPr>
          <w:rFonts w:ascii="Arial" w:eastAsia="Arial" w:hAnsi="Arial" w:cs="Arial"/>
          <w:lang w:val="en-GB" w:bidi="en-GB"/>
        </w:rPr>
        <w:t xml:space="preserve"> and </w:t>
      </w:r>
      <w:r w:rsidR="00883AD4">
        <w:rPr>
          <w:rFonts w:ascii="Arial" w:eastAsia="Arial" w:hAnsi="Arial" w:cs="Arial"/>
          <w:lang w:val="en-GB" w:bidi="en-GB"/>
        </w:rPr>
        <w:t>management of</w:t>
      </w:r>
      <w:r w:rsidRPr="00B304A5">
        <w:rPr>
          <w:rFonts w:ascii="Arial" w:eastAsia="Arial" w:hAnsi="Arial" w:cs="Arial"/>
          <w:lang w:val="en-GB" w:bidi="en-GB"/>
        </w:rPr>
        <w:t xml:space="preserve"> subsidiaries of state-owned companies, the Corporate Governance Code for the Companies Listed on NASDAQ Vilnius, to the extent that these Articles of Association (hereinafter referred to as the “Articles of Association”) do not provide otherwise, as well as </w:t>
      </w:r>
      <w:r w:rsidR="00AD2D8B">
        <w:rPr>
          <w:rFonts w:ascii="Arial" w:eastAsia="Arial" w:hAnsi="Arial" w:cs="Arial"/>
          <w:lang w:val="en-GB" w:bidi="en-GB"/>
        </w:rPr>
        <w:t xml:space="preserve">by </w:t>
      </w:r>
      <w:r w:rsidRPr="00B304A5">
        <w:rPr>
          <w:rFonts w:ascii="Arial" w:eastAsia="Arial" w:hAnsi="Arial" w:cs="Arial"/>
          <w:lang w:val="en-GB" w:bidi="en-GB"/>
        </w:rPr>
        <w:t>the</w:t>
      </w:r>
      <w:r w:rsidR="00883D3E">
        <w:rPr>
          <w:rFonts w:ascii="Arial" w:eastAsia="Arial" w:hAnsi="Arial" w:cs="Arial"/>
          <w:lang w:val="en-GB" w:bidi="en-GB"/>
        </w:rPr>
        <w:t>se</w:t>
      </w:r>
      <w:r w:rsidRPr="00B304A5">
        <w:rPr>
          <w:rFonts w:ascii="Arial" w:eastAsia="Arial" w:hAnsi="Arial" w:cs="Arial"/>
          <w:lang w:val="en-GB" w:bidi="en-GB"/>
        </w:rPr>
        <w:t xml:space="preserve"> Articles of Association and the internal </w:t>
      </w:r>
      <w:ins w:id="3" w:author="Author">
        <w:r w:rsidR="00820250">
          <w:rPr>
            <w:rFonts w:ascii="Arial" w:eastAsia="Arial" w:hAnsi="Arial" w:cs="Arial"/>
            <w:lang w:val="en-GB" w:bidi="en-GB"/>
          </w:rPr>
          <w:t>legal acts</w:t>
        </w:r>
      </w:ins>
      <w:del w:id="4" w:author="Author">
        <w:r w:rsidRPr="00B304A5" w:rsidDel="00820250">
          <w:rPr>
            <w:rFonts w:ascii="Arial" w:eastAsia="Arial" w:hAnsi="Arial" w:cs="Arial"/>
            <w:lang w:val="en-GB" w:bidi="en-GB"/>
          </w:rPr>
          <w:delText>documents</w:delText>
        </w:r>
      </w:del>
      <w:r w:rsidRPr="00B304A5">
        <w:rPr>
          <w:rFonts w:ascii="Arial" w:eastAsia="Arial" w:hAnsi="Arial" w:cs="Arial"/>
          <w:lang w:val="en-GB" w:bidi="en-GB"/>
        </w:rPr>
        <w:t xml:space="preserve"> of the Group of Companies and the Company.</w:t>
      </w:r>
      <w:bookmarkEnd w:id="1"/>
      <w:r w:rsidRPr="00B304A5">
        <w:rPr>
          <w:rFonts w:ascii="Arial" w:eastAsia="Arial" w:hAnsi="Arial" w:cs="Arial"/>
          <w:lang w:val="en-GB" w:bidi="en-GB"/>
        </w:rPr>
        <w:t xml:space="preserve"> </w:t>
      </w:r>
      <w:ins w:id="5" w:author="Author">
        <w:r w:rsidR="00DA2E81">
          <w:rPr>
            <w:rFonts w:ascii="Arial" w:eastAsia="Arial" w:hAnsi="Arial" w:cs="Arial"/>
            <w:lang w:val="en-GB" w:bidi="en-GB"/>
          </w:rPr>
          <w:t>L</w:t>
        </w:r>
        <w:r w:rsidR="00110672">
          <w:rPr>
            <w:rFonts w:ascii="Arial" w:eastAsia="Arial" w:hAnsi="Arial" w:cs="Arial"/>
            <w:lang w:val="en-GB" w:bidi="en-GB"/>
          </w:rPr>
          <w:t>egal acts</w:t>
        </w:r>
      </w:ins>
      <w:del w:id="6" w:author="Author">
        <w:r w:rsidRPr="00B304A5" w:rsidDel="00110672">
          <w:rPr>
            <w:rFonts w:ascii="Arial" w:eastAsia="Arial" w:hAnsi="Arial" w:cs="Arial"/>
            <w:lang w:val="en-GB" w:bidi="en-GB"/>
          </w:rPr>
          <w:delText>documents</w:delText>
        </w:r>
      </w:del>
      <w:r w:rsidRPr="00B304A5">
        <w:rPr>
          <w:rFonts w:ascii="Arial" w:eastAsia="Arial" w:hAnsi="Arial" w:cs="Arial"/>
          <w:lang w:val="en-GB" w:bidi="en-GB"/>
        </w:rPr>
        <w:t xml:space="preserve"> </w:t>
      </w:r>
      <w:r w:rsidR="00DA2E81">
        <w:rPr>
          <w:rFonts w:ascii="Arial" w:eastAsia="Arial" w:hAnsi="Arial" w:cs="Arial"/>
          <w:lang w:val="en-GB" w:bidi="en-GB"/>
        </w:rPr>
        <w:t>of t</w:t>
      </w:r>
      <w:r w:rsidR="00DA2E81" w:rsidRPr="00B304A5">
        <w:rPr>
          <w:rFonts w:ascii="Arial" w:eastAsia="Arial" w:hAnsi="Arial" w:cs="Arial"/>
          <w:lang w:val="en-GB" w:bidi="en-GB"/>
        </w:rPr>
        <w:t xml:space="preserve">he Group of Companies </w:t>
      </w:r>
      <w:r w:rsidRPr="00B304A5">
        <w:rPr>
          <w:rFonts w:ascii="Arial" w:eastAsia="Arial" w:hAnsi="Arial" w:cs="Arial"/>
          <w:lang w:val="en-GB" w:bidi="en-GB"/>
        </w:rPr>
        <w:t>applicable at the level of the Group of Companies</w:t>
      </w:r>
      <w:r w:rsidR="00256B5F">
        <w:rPr>
          <w:rFonts w:ascii="Arial" w:eastAsia="Arial" w:hAnsi="Arial" w:cs="Arial"/>
          <w:lang w:val="en-GB" w:bidi="en-GB"/>
        </w:rPr>
        <w:t>,</w:t>
      </w:r>
      <w:r w:rsidRPr="00B304A5">
        <w:rPr>
          <w:rFonts w:ascii="Arial" w:eastAsia="Arial" w:hAnsi="Arial" w:cs="Arial"/>
          <w:lang w:val="en-GB" w:bidi="en-GB"/>
        </w:rPr>
        <w:t xml:space="preserve"> </w:t>
      </w:r>
      <w:r w:rsidR="00256B5F">
        <w:rPr>
          <w:rFonts w:ascii="Arial" w:eastAsia="Arial" w:hAnsi="Arial" w:cs="Arial"/>
          <w:lang w:val="en-GB" w:bidi="en-GB"/>
        </w:rPr>
        <w:t xml:space="preserve">such as the </w:t>
      </w:r>
      <w:r w:rsidRPr="00B304A5">
        <w:rPr>
          <w:rFonts w:ascii="Arial" w:eastAsia="Arial" w:hAnsi="Arial" w:cs="Arial"/>
          <w:lang w:val="en-GB" w:bidi="en-GB"/>
        </w:rPr>
        <w:t>policies, key guidelines for the activities of the Group of Companies</w:t>
      </w:r>
      <w:r w:rsidR="00BC7B2F">
        <w:rPr>
          <w:rFonts w:ascii="Arial" w:eastAsia="Arial" w:hAnsi="Arial" w:cs="Arial"/>
          <w:lang w:val="en-GB" w:bidi="en-GB"/>
        </w:rPr>
        <w:t>,</w:t>
      </w:r>
      <w:r w:rsidRPr="00B304A5">
        <w:rPr>
          <w:rFonts w:ascii="Arial" w:eastAsia="Arial" w:hAnsi="Arial" w:cs="Arial"/>
          <w:lang w:val="en-GB" w:bidi="en-GB"/>
        </w:rPr>
        <w:t xml:space="preserve"> </w:t>
      </w:r>
      <w:r w:rsidR="00256B5F">
        <w:rPr>
          <w:rFonts w:ascii="Arial" w:eastAsia="Arial" w:hAnsi="Arial" w:cs="Arial"/>
          <w:lang w:val="en-GB" w:bidi="en-GB"/>
        </w:rPr>
        <w:t>as well as</w:t>
      </w:r>
      <w:r w:rsidRPr="00B304A5">
        <w:rPr>
          <w:rFonts w:ascii="Arial" w:eastAsia="Arial" w:hAnsi="Arial" w:cs="Arial"/>
          <w:lang w:val="en-GB" w:bidi="en-GB"/>
        </w:rPr>
        <w:t xml:space="preserve"> other </w:t>
      </w:r>
      <w:ins w:id="7" w:author="Author">
        <w:r w:rsidR="00112477">
          <w:rPr>
            <w:rFonts w:ascii="Arial" w:eastAsia="Arial" w:hAnsi="Arial" w:cs="Arial"/>
            <w:lang w:val="en-GB" w:bidi="en-GB"/>
          </w:rPr>
          <w:t>legal acts</w:t>
        </w:r>
      </w:ins>
      <w:del w:id="8" w:author="Author">
        <w:r w:rsidRPr="00B304A5" w:rsidDel="00112477">
          <w:rPr>
            <w:rFonts w:ascii="Arial" w:eastAsia="Arial" w:hAnsi="Arial" w:cs="Arial"/>
            <w:lang w:val="en-GB" w:bidi="en-GB"/>
          </w:rPr>
          <w:delText>documents</w:delText>
        </w:r>
      </w:del>
      <w:r w:rsidRPr="00B304A5">
        <w:rPr>
          <w:rFonts w:ascii="Arial" w:eastAsia="Arial" w:hAnsi="Arial" w:cs="Arial"/>
          <w:lang w:val="en-GB" w:bidi="en-GB"/>
        </w:rPr>
        <w:t xml:space="preserve"> applicable at the level of the Group of Companies</w:t>
      </w:r>
      <w:r w:rsidR="00806316">
        <w:rPr>
          <w:rFonts w:ascii="Arial" w:eastAsia="Arial" w:hAnsi="Arial" w:cs="Arial"/>
          <w:lang w:val="en-GB" w:bidi="en-GB"/>
        </w:rPr>
        <w:t>,</w:t>
      </w:r>
      <w:r w:rsidRPr="00B304A5">
        <w:rPr>
          <w:rFonts w:ascii="Arial" w:eastAsia="Arial" w:hAnsi="Arial" w:cs="Arial"/>
          <w:lang w:val="en-GB" w:bidi="en-GB"/>
        </w:rPr>
        <w:t xml:space="preserve"> shall be directly applicable to the Company in their entirety, except </w:t>
      </w:r>
      <w:r w:rsidR="006D6FD3">
        <w:rPr>
          <w:rFonts w:ascii="Arial" w:eastAsia="Arial" w:hAnsi="Arial" w:cs="Arial"/>
          <w:lang w:val="en-GB" w:bidi="en-GB"/>
        </w:rPr>
        <w:t>in cases where</w:t>
      </w:r>
      <w:r w:rsidRPr="00B304A5">
        <w:rPr>
          <w:rFonts w:ascii="Arial" w:eastAsia="Arial" w:hAnsi="Arial" w:cs="Arial"/>
          <w:lang w:val="en-GB" w:bidi="en-GB"/>
        </w:rPr>
        <w:t xml:space="preserve"> decisions of the respective governing bodies have been </w:t>
      </w:r>
      <w:r w:rsidR="001866A3">
        <w:rPr>
          <w:rFonts w:ascii="Arial" w:eastAsia="Arial" w:hAnsi="Arial" w:cs="Arial"/>
          <w:lang w:val="en-GB" w:bidi="en-GB"/>
        </w:rPr>
        <w:t>adopted</w:t>
      </w:r>
      <w:r w:rsidRPr="00B304A5">
        <w:rPr>
          <w:rFonts w:ascii="Arial" w:eastAsia="Arial" w:hAnsi="Arial" w:cs="Arial"/>
          <w:lang w:val="en-GB" w:bidi="en-GB"/>
        </w:rPr>
        <w:t xml:space="preserve"> as provided for in </w:t>
      </w:r>
      <w:r w:rsidR="006D6FD3" w:rsidRPr="00E074A4">
        <w:rPr>
          <w:rFonts w:ascii="Arial" w:eastAsia="Arial" w:hAnsi="Arial" w:cs="Arial"/>
          <w:lang w:val="en-GB" w:bidi="en-GB"/>
        </w:rPr>
        <w:t>p</w:t>
      </w:r>
      <w:r w:rsidRPr="00E074A4">
        <w:rPr>
          <w:rFonts w:ascii="Arial" w:eastAsia="Arial" w:hAnsi="Arial" w:cs="Arial"/>
          <w:lang w:val="en-GB" w:bidi="en-GB"/>
        </w:rPr>
        <w:t>aragraph</w:t>
      </w:r>
      <w:r w:rsidR="003F6E4E">
        <w:rPr>
          <w:rFonts w:ascii="Arial" w:eastAsia="Arial" w:hAnsi="Arial" w:cs="Arial"/>
          <w:lang w:val="en-GB" w:bidi="en-GB"/>
        </w:rPr>
        <w:t xml:space="preserve"> </w:t>
      </w:r>
      <w:r w:rsidR="0074138D">
        <w:rPr>
          <w:rFonts w:ascii="Arial" w:eastAsia="Arial" w:hAnsi="Arial" w:cs="Arial"/>
          <w:lang w:val="en-GB" w:bidi="en-GB"/>
        </w:rPr>
        <w:fldChar w:fldCharType="begin"/>
      </w:r>
      <w:r w:rsidR="0074138D">
        <w:rPr>
          <w:rFonts w:ascii="Arial" w:eastAsia="Arial" w:hAnsi="Arial" w:cs="Arial"/>
          <w:lang w:val="en-GB" w:bidi="en-GB"/>
        </w:rPr>
        <w:instrText xml:space="preserve"> REF _Ref162534259 \n \h </w:instrText>
      </w:r>
      <w:r w:rsidR="0074138D">
        <w:rPr>
          <w:rFonts w:ascii="Arial" w:eastAsia="Arial" w:hAnsi="Arial" w:cs="Arial"/>
          <w:lang w:val="en-GB" w:bidi="en-GB"/>
        </w:rPr>
      </w:r>
      <w:r w:rsidR="0074138D">
        <w:rPr>
          <w:rFonts w:ascii="Arial" w:eastAsia="Arial" w:hAnsi="Arial" w:cs="Arial"/>
          <w:lang w:val="en-GB" w:bidi="en-GB"/>
        </w:rPr>
        <w:fldChar w:fldCharType="separate"/>
      </w:r>
      <w:r w:rsidR="0074138D">
        <w:rPr>
          <w:rFonts w:ascii="Arial" w:eastAsia="Arial" w:hAnsi="Arial" w:cs="Arial"/>
          <w:lang w:val="en-GB" w:bidi="en-GB"/>
        </w:rPr>
        <w:t>(xxiii)</w:t>
      </w:r>
      <w:r w:rsidR="0074138D">
        <w:rPr>
          <w:rFonts w:ascii="Arial" w:eastAsia="Arial" w:hAnsi="Arial" w:cs="Arial"/>
          <w:lang w:val="en-GB" w:bidi="en-GB"/>
        </w:rPr>
        <w:fldChar w:fldCharType="end"/>
      </w:r>
      <w:r w:rsidRPr="00B304A5">
        <w:rPr>
          <w:rFonts w:ascii="Arial" w:eastAsia="Arial" w:hAnsi="Arial" w:cs="Arial"/>
          <w:lang w:val="en-GB" w:bidi="en-GB"/>
        </w:rPr>
        <w:t xml:space="preserve"> of Article </w:t>
      </w:r>
      <w:r w:rsidR="00FD21F9" w:rsidRPr="00B304A5">
        <w:rPr>
          <w:rFonts w:ascii="Arial" w:eastAsia="Arial" w:hAnsi="Arial" w:cs="Arial"/>
          <w:lang w:val="en-GB" w:bidi="en-GB"/>
        </w:rPr>
        <w:fldChar w:fldCharType="begin"/>
      </w:r>
      <w:r w:rsidR="00FD21F9" w:rsidRPr="00B304A5">
        <w:rPr>
          <w:rFonts w:ascii="Arial" w:eastAsia="Arial" w:hAnsi="Arial" w:cs="Arial"/>
          <w:lang w:val="en-GB" w:bidi="en-GB"/>
        </w:rPr>
        <w:instrText xml:space="preserve"> REF _Ref440025147 \n \h  \* MERGEFORMAT </w:instrText>
      </w:r>
      <w:r w:rsidR="00FD21F9" w:rsidRPr="00B304A5">
        <w:rPr>
          <w:rFonts w:ascii="Arial" w:eastAsia="Arial" w:hAnsi="Arial" w:cs="Arial"/>
          <w:lang w:val="en-GB" w:bidi="en-GB"/>
        </w:rPr>
      </w:r>
      <w:r w:rsidR="00FD21F9" w:rsidRPr="00B304A5">
        <w:rPr>
          <w:rFonts w:ascii="Arial" w:eastAsia="Arial" w:hAnsi="Arial" w:cs="Arial"/>
          <w:lang w:val="en-GB" w:bidi="en-GB"/>
        </w:rPr>
        <w:fldChar w:fldCharType="separate"/>
      </w:r>
      <w:r w:rsidR="00697E0E">
        <w:rPr>
          <w:rFonts w:ascii="Arial" w:eastAsia="Arial" w:hAnsi="Arial" w:cs="Arial"/>
          <w:lang w:val="en-GB" w:bidi="en-GB"/>
        </w:rPr>
        <w:t>36</w:t>
      </w:r>
      <w:r w:rsidR="00FD21F9" w:rsidRPr="00B304A5">
        <w:rPr>
          <w:rFonts w:ascii="Arial" w:eastAsia="Arial" w:hAnsi="Arial" w:cs="Arial"/>
          <w:lang w:val="en-GB" w:bidi="en-GB"/>
        </w:rPr>
        <w:fldChar w:fldCharType="end"/>
      </w:r>
      <w:r w:rsidR="003F6E4E">
        <w:rPr>
          <w:rFonts w:ascii="Arial" w:eastAsia="Arial" w:hAnsi="Arial" w:cs="Arial"/>
          <w:lang w:val="en-GB" w:bidi="en-GB"/>
        </w:rPr>
        <w:t xml:space="preserve"> </w:t>
      </w:r>
      <w:r w:rsidRPr="00B304A5">
        <w:rPr>
          <w:rFonts w:ascii="Arial" w:eastAsia="Arial" w:hAnsi="Arial" w:cs="Arial"/>
          <w:lang w:val="en-GB" w:bidi="en-GB"/>
        </w:rPr>
        <w:t xml:space="preserve">and </w:t>
      </w:r>
      <w:r w:rsidR="006D6FD3" w:rsidRPr="00E074A4">
        <w:rPr>
          <w:rFonts w:ascii="Arial" w:eastAsia="Arial" w:hAnsi="Arial" w:cs="Arial"/>
          <w:lang w:val="en-GB" w:bidi="en-GB"/>
        </w:rPr>
        <w:t>p</w:t>
      </w:r>
      <w:r w:rsidRPr="00E074A4">
        <w:rPr>
          <w:rFonts w:ascii="Arial" w:eastAsia="Arial" w:hAnsi="Arial" w:cs="Arial"/>
          <w:lang w:val="en-GB" w:bidi="en-GB"/>
        </w:rPr>
        <w:t>aragraph</w:t>
      </w:r>
      <w:r w:rsidRPr="00B304A5">
        <w:rPr>
          <w:rFonts w:ascii="Arial" w:eastAsia="Arial" w:hAnsi="Arial" w:cs="Arial"/>
          <w:lang w:val="en-GB" w:bidi="en-GB"/>
        </w:rPr>
        <w:t xml:space="preserve"> </w:t>
      </w:r>
      <w:r w:rsidR="001C6D14">
        <w:rPr>
          <w:rFonts w:ascii="Arial" w:eastAsia="Arial" w:hAnsi="Arial" w:cs="Arial"/>
          <w:highlight w:val="yellow"/>
          <w:lang w:val="en-GB" w:bidi="en-GB"/>
        </w:rPr>
        <w:fldChar w:fldCharType="begin"/>
      </w:r>
      <w:r w:rsidR="001C6D14">
        <w:rPr>
          <w:rFonts w:ascii="Arial" w:eastAsia="Arial" w:hAnsi="Arial" w:cs="Arial"/>
          <w:lang w:val="en-GB" w:bidi="en-GB"/>
        </w:rPr>
        <w:instrText xml:space="preserve"> REF _Ref162534291 \n \h </w:instrText>
      </w:r>
      <w:r w:rsidR="001C6D14">
        <w:rPr>
          <w:rFonts w:ascii="Arial" w:eastAsia="Arial" w:hAnsi="Arial" w:cs="Arial"/>
          <w:highlight w:val="yellow"/>
          <w:lang w:val="en-GB" w:bidi="en-GB"/>
        </w:rPr>
      </w:r>
      <w:r w:rsidR="001C6D14">
        <w:rPr>
          <w:rFonts w:ascii="Arial" w:eastAsia="Arial" w:hAnsi="Arial" w:cs="Arial"/>
          <w:highlight w:val="yellow"/>
          <w:lang w:val="en-GB" w:bidi="en-GB"/>
        </w:rPr>
        <w:fldChar w:fldCharType="separate"/>
      </w:r>
      <w:r w:rsidR="001C6D14">
        <w:rPr>
          <w:rFonts w:ascii="Arial" w:eastAsia="Arial" w:hAnsi="Arial" w:cs="Arial"/>
          <w:lang w:val="en-GB" w:bidi="en-GB"/>
        </w:rPr>
        <w:t>(</w:t>
      </w:r>
      <w:ins w:id="9" w:author="Author">
        <w:r w:rsidR="00D46A4A">
          <w:rPr>
            <w:rFonts w:ascii="Arial" w:eastAsia="Arial" w:hAnsi="Arial" w:cs="Arial"/>
            <w:lang w:val="en-GB" w:bidi="en-GB"/>
          </w:rPr>
          <w:t>xiii</w:t>
        </w:r>
      </w:ins>
      <w:del w:id="10" w:author="Author">
        <w:r w:rsidR="001C6D14" w:rsidDel="00D46A4A">
          <w:rPr>
            <w:rFonts w:ascii="Arial" w:eastAsia="Arial" w:hAnsi="Arial" w:cs="Arial"/>
            <w:lang w:val="en-GB" w:bidi="en-GB"/>
          </w:rPr>
          <w:delText>xiv</w:delText>
        </w:r>
      </w:del>
      <w:r w:rsidR="001C6D14">
        <w:rPr>
          <w:rFonts w:ascii="Arial" w:eastAsia="Arial" w:hAnsi="Arial" w:cs="Arial"/>
          <w:lang w:val="en-GB" w:bidi="en-GB"/>
        </w:rPr>
        <w:t>)</w:t>
      </w:r>
      <w:r w:rsidR="001C6D14">
        <w:rPr>
          <w:rFonts w:ascii="Arial" w:eastAsia="Arial" w:hAnsi="Arial" w:cs="Arial"/>
          <w:highlight w:val="yellow"/>
          <w:lang w:val="en-GB" w:bidi="en-GB"/>
        </w:rPr>
        <w:fldChar w:fldCharType="end"/>
      </w:r>
      <w:r w:rsidR="003F6E4E">
        <w:rPr>
          <w:rFonts w:ascii="Arial" w:eastAsia="Arial" w:hAnsi="Arial" w:cs="Arial"/>
          <w:lang w:val="en-GB" w:bidi="en-GB"/>
        </w:rPr>
        <w:t xml:space="preserve"> </w:t>
      </w:r>
      <w:r w:rsidRPr="00B304A5">
        <w:rPr>
          <w:rFonts w:ascii="Arial" w:eastAsia="Arial" w:hAnsi="Arial" w:cs="Arial"/>
          <w:lang w:val="en-GB" w:bidi="en-GB"/>
        </w:rPr>
        <w:t>of Article</w:t>
      </w:r>
      <w:r w:rsidR="003F6E4E">
        <w:rPr>
          <w:rFonts w:ascii="Arial" w:eastAsia="Arial" w:hAnsi="Arial" w:cs="Arial"/>
          <w:lang w:val="en-GB" w:bidi="en-GB"/>
        </w:rPr>
        <w:t xml:space="preserve"> </w:t>
      </w:r>
      <w:r w:rsidR="00FD21F9" w:rsidRPr="00B304A5">
        <w:rPr>
          <w:rFonts w:ascii="Arial" w:eastAsia="Arial" w:hAnsi="Arial" w:cs="Arial"/>
          <w:lang w:val="en-GB" w:bidi="en-GB"/>
        </w:rPr>
        <w:fldChar w:fldCharType="begin"/>
      </w:r>
      <w:r w:rsidR="00FD21F9" w:rsidRPr="00B304A5">
        <w:rPr>
          <w:rFonts w:ascii="Arial" w:eastAsia="Arial" w:hAnsi="Arial" w:cs="Arial"/>
          <w:lang w:val="en-GB" w:bidi="en-GB"/>
        </w:rPr>
        <w:instrText xml:space="preserve"> REF _Ref508438329 \n \h  \* MERGEFORMAT </w:instrText>
      </w:r>
      <w:r w:rsidR="00FD21F9" w:rsidRPr="00B304A5">
        <w:rPr>
          <w:rFonts w:ascii="Arial" w:eastAsia="Arial" w:hAnsi="Arial" w:cs="Arial"/>
          <w:lang w:val="en-GB" w:bidi="en-GB"/>
        </w:rPr>
      </w:r>
      <w:r w:rsidR="00FD21F9" w:rsidRPr="00B304A5">
        <w:rPr>
          <w:rFonts w:ascii="Arial" w:eastAsia="Arial" w:hAnsi="Arial" w:cs="Arial"/>
          <w:lang w:val="en-GB" w:bidi="en-GB"/>
        </w:rPr>
        <w:fldChar w:fldCharType="separate"/>
      </w:r>
      <w:r w:rsidR="00697E0E">
        <w:rPr>
          <w:rFonts w:ascii="Arial" w:eastAsia="Arial" w:hAnsi="Arial" w:cs="Arial"/>
          <w:lang w:val="en-GB" w:bidi="en-GB"/>
        </w:rPr>
        <w:t>61</w:t>
      </w:r>
      <w:r w:rsidR="00FD21F9" w:rsidRPr="00B304A5">
        <w:rPr>
          <w:rFonts w:ascii="Arial" w:eastAsia="Arial" w:hAnsi="Arial" w:cs="Arial"/>
          <w:lang w:val="en-GB" w:bidi="en-GB"/>
        </w:rPr>
        <w:fldChar w:fldCharType="end"/>
      </w:r>
      <w:r w:rsidRPr="00B304A5">
        <w:rPr>
          <w:rFonts w:ascii="Arial" w:eastAsia="Arial" w:hAnsi="Arial" w:cs="Arial"/>
          <w:lang w:val="en-GB" w:bidi="en-GB"/>
        </w:rPr>
        <w:t xml:space="preserve"> of the Articles of Association.</w:t>
      </w:r>
      <w:bookmarkEnd w:id="2"/>
    </w:p>
    <w:p w14:paraId="3FB5EFD7" w14:textId="77777777" w:rsidR="0060026D" w:rsidRPr="00B304A5" w:rsidRDefault="0060026D" w:rsidP="00F21C56">
      <w:pPr>
        <w:pStyle w:val="Pagrindinistekstas1"/>
        <w:shd w:val="clear" w:color="auto" w:fill="auto"/>
        <w:spacing w:line="240" w:lineRule="atLeast"/>
        <w:ind w:firstLine="0"/>
        <w:jc w:val="both"/>
        <w:rPr>
          <w:rFonts w:ascii="Arial" w:hAnsi="Arial"/>
        </w:rPr>
      </w:pPr>
    </w:p>
    <w:p w14:paraId="41BEF38E" w14:textId="0D608EFF" w:rsidR="000F62DD" w:rsidRPr="00B304A5" w:rsidRDefault="00334D35"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Pr>
          <w:rFonts w:ascii="Arial" w:eastAsia="Arial" w:hAnsi="Arial" w:cs="Arial"/>
          <w:b/>
          <w:u w:val="single"/>
          <w:lang w:val="en-GB" w:bidi="en-GB"/>
        </w:rPr>
        <w:t>OBJECTIVES</w:t>
      </w:r>
      <w:r w:rsidR="000F62DD" w:rsidRPr="00B304A5">
        <w:rPr>
          <w:rFonts w:ascii="Arial" w:eastAsia="Arial" w:hAnsi="Arial" w:cs="Arial"/>
          <w:b/>
          <w:u w:val="single"/>
          <w:lang w:val="en-GB" w:bidi="en-GB"/>
        </w:rPr>
        <w:t xml:space="preserve"> AND </w:t>
      </w:r>
      <w:r w:rsidR="0053133A">
        <w:rPr>
          <w:rFonts w:ascii="Arial" w:eastAsia="Arial" w:hAnsi="Arial" w:cs="Arial"/>
          <w:b/>
          <w:u w:val="single"/>
          <w:lang w:val="en-GB" w:bidi="en-GB"/>
        </w:rPr>
        <w:t>OBJECT</w:t>
      </w:r>
      <w:r w:rsidR="000F62DD" w:rsidRPr="00B304A5">
        <w:rPr>
          <w:rFonts w:ascii="Arial" w:eastAsia="Arial" w:hAnsi="Arial" w:cs="Arial"/>
          <w:b/>
          <w:u w:val="single"/>
          <w:lang w:val="en-GB" w:bidi="en-GB"/>
        </w:rPr>
        <w:t xml:space="preserve"> OF </w:t>
      </w:r>
      <w:r>
        <w:rPr>
          <w:rFonts w:ascii="Arial" w:eastAsia="Arial" w:hAnsi="Arial" w:cs="Arial"/>
          <w:b/>
          <w:u w:val="single"/>
          <w:lang w:val="en-GB" w:bidi="en-GB"/>
        </w:rPr>
        <w:t xml:space="preserve">THE COMPANY’S </w:t>
      </w:r>
      <w:r w:rsidR="000F62DD" w:rsidRPr="00B304A5">
        <w:rPr>
          <w:rFonts w:ascii="Arial" w:eastAsia="Arial" w:hAnsi="Arial" w:cs="Arial"/>
          <w:b/>
          <w:u w:val="single"/>
          <w:lang w:val="en-GB" w:bidi="en-GB"/>
        </w:rPr>
        <w:t>ACTIVITIES</w:t>
      </w:r>
    </w:p>
    <w:p w14:paraId="7DCBAEAC" w14:textId="7AA7CCAD" w:rsidR="0099562A" w:rsidRPr="00B304A5" w:rsidRDefault="0099562A" w:rsidP="0099562A">
      <w:pPr>
        <w:numPr>
          <w:ilvl w:val="1"/>
          <w:numId w:val="4"/>
        </w:numPr>
        <w:spacing w:after="120" w:line="240" w:lineRule="exact"/>
        <w:ind w:left="567" w:hanging="567"/>
        <w:jc w:val="both"/>
        <w:rPr>
          <w:rFonts w:ascii="Arial" w:hAnsi="Arial" w:cs="Arial"/>
        </w:rPr>
      </w:pPr>
      <w:r w:rsidRPr="00B304A5">
        <w:rPr>
          <w:rFonts w:ascii="Arial" w:eastAsia="Arial" w:hAnsi="Arial" w:cs="Arial"/>
          <w:lang w:val="en-GB" w:bidi="en-GB"/>
        </w:rPr>
        <w:t xml:space="preserve">The objectives of the Company’s activities are, within the limits of its competence, to ensure the stability and reliability of the electricity system in the territory of the Republic of Lithuania, to create objective and non-discriminatory conditions for the use of the electricity transmission networks and the conditions for the development of a competitive electricity market, to operate the electricity transmission system safely and efficiently, to manage the assets and </w:t>
      </w:r>
      <w:r w:rsidR="002369DF">
        <w:rPr>
          <w:rFonts w:ascii="Arial" w:eastAsia="Arial" w:hAnsi="Arial" w:cs="Arial"/>
          <w:lang w:val="en-GB" w:bidi="en-GB"/>
        </w:rPr>
        <w:t>appurtenances</w:t>
      </w:r>
      <w:r w:rsidRPr="00B304A5">
        <w:rPr>
          <w:rFonts w:ascii="Arial" w:eastAsia="Arial" w:hAnsi="Arial" w:cs="Arial"/>
          <w:lang w:val="en-GB" w:bidi="en-GB"/>
        </w:rPr>
        <w:t xml:space="preserve"> of the electricity transmission system, the undertakings operating and maintaining the electricity transmission system, and the undertakings which own or otherwise develop or operate </w:t>
      </w:r>
      <w:r w:rsidR="00FF5B21">
        <w:rPr>
          <w:rFonts w:ascii="Arial" w:eastAsia="Arial" w:hAnsi="Arial" w:cs="Arial"/>
          <w:lang w:val="en-GB" w:bidi="en-GB"/>
        </w:rPr>
        <w:t>electricity interconnectors</w:t>
      </w:r>
      <w:r w:rsidRPr="00B304A5">
        <w:rPr>
          <w:rFonts w:ascii="Arial" w:eastAsia="Arial" w:hAnsi="Arial" w:cs="Arial"/>
          <w:lang w:val="en-GB" w:bidi="en-GB"/>
        </w:rPr>
        <w:t xml:space="preserve"> with other countries, and to ensure a rational utilisation of the Company’s assets and other resources.</w:t>
      </w:r>
    </w:p>
    <w:p w14:paraId="09F8ECE1" w14:textId="20FE7D71" w:rsidR="0099562A" w:rsidRPr="00B304A5" w:rsidRDefault="0099562A" w:rsidP="0099562A">
      <w:pPr>
        <w:numPr>
          <w:ilvl w:val="1"/>
          <w:numId w:val="4"/>
        </w:numPr>
        <w:spacing w:after="120" w:line="240" w:lineRule="exact"/>
        <w:ind w:left="567" w:hanging="567"/>
        <w:jc w:val="both"/>
        <w:rPr>
          <w:rFonts w:ascii="Arial" w:hAnsi="Arial" w:cs="Arial"/>
        </w:rPr>
      </w:pPr>
      <w:r w:rsidRPr="00B304A5">
        <w:rPr>
          <w:rFonts w:ascii="Arial" w:eastAsia="Arial" w:hAnsi="Arial" w:cs="Arial"/>
          <w:lang w:val="en-GB" w:bidi="en-GB"/>
        </w:rPr>
        <w:lastRenderedPageBreak/>
        <w:t xml:space="preserve">The Company’s long-term (strategic) objectives, within the limits of its competences, </w:t>
      </w:r>
      <w:r w:rsidR="00FF5B21">
        <w:rPr>
          <w:rFonts w:ascii="Arial" w:eastAsia="Arial" w:hAnsi="Arial" w:cs="Arial"/>
          <w:lang w:val="en-GB" w:bidi="en-GB"/>
        </w:rPr>
        <w:t>in</w:t>
      </w:r>
      <w:r w:rsidRPr="00B304A5">
        <w:rPr>
          <w:rFonts w:ascii="Arial" w:eastAsia="Arial" w:hAnsi="Arial" w:cs="Arial"/>
          <w:lang w:val="en-GB" w:bidi="en-GB"/>
        </w:rPr>
        <w:t xml:space="preserve"> achiev</w:t>
      </w:r>
      <w:r w:rsidR="00FF5B21">
        <w:rPr>
          <w:rFonts w:ascii="Arial" w:eastAsia="Arial" w:hAnsi="Arial" w:cs="Arial"/>
          <w:lang w:val="en-GB" w:bidi="en-GB"/>
        </w:rPr>
        <w:t>ing</w:t>
      </w:r>
      <w:r w:rsidRPr="00B304A5">
        <w:rPr>
          <w:rFonts w:ascii="Arial" w:eastAsia="Arial" w:hAnsi="Arial" w:cs="Arial"/>
          <w:lang w:val="en-GB" w:bidi="en-GB"/>
        </w:rPr>
        <w:t xml:space="preserve"> the national energy objectives, are</w:t>
      </w:r>
      <w:r w:rsidR="003711DD">
        <w:rPr>
          <w:rFonts w:ascii="Arial" w:eastAsia="Arial" w:hAnsi="Arial" w:cs="Arial"/>
          <w:lang w:val="en-GB" w:bidi="en-GB"/>
        </w:rPr>
        <w:t xml:space="preserve"> as follows</w:t>
      </w:r>
      <w:r w:rsidRPr="00B304A5">
        <w:rPr>
          <w:rFonts w:ascii="Arial" w:eastAsia="Arial" w:hAnsi="Arial" w:cs="Arial"/>
          <w:lang w:val="en-GB" w:bidi="en-GB"/>
        </w:rPr>
        <w:t>:</w:t>
      </w:r>
    </w:p>
    <w:p w14:paraId="2DA438E6" w14:textId="63488B7F" w:rsidR="0099562A" w:rsidRPr="00B304A5" w:rsidRDefault="0099562A" w:rsidP="0099562A">
      <w:pPr>
        <w:numPr>
          <w:ilvl w:val="2"/>
          <w:numId w:val="5"/>
        </w:numPr>
        <w:tabs>
          <w:tab w:val="clear" w:pos="720"/>
          <w:tab w:val="num" w:pos="1418"/>
        </w:tabs>
        <w:spacing w:after="120" w:line="240" w:lineRule="exact"/>
        <w:ind w:left="1276" w:hanging="709"/>
        <w:jc w:val="both"/>
        <w:rPr>
          <w:rFonts w:ascii="Arial" w:hAnsi="Arial" w:cs="Arial"/>
        </w:rPr>
      </w:pPr>
      <w:r w:rsidRPr="00B304A5">
        <w:rPr>
          <w:rFonts w:ascii="Arial" w:eastAsia="Arial" w:hAnsi="Arial" w:cs="Arial"/>
          <w:lang w:val="en-GB" w:bidi="en-GB"/>
        </w:rPr>
        <w:t>within the scope of its functions as a transmission system operator, to implement the technical measures necessary for the connection of the electric</w:t>
      </w:r>
      <w:r w:rsidR="005B0649">
        <w:rPr>
          <w:rFonts w:ascii="Arial" w:eastAsia="Arial" w:hAnsi="Arial" w:cs="Arial"/>
          <w:lang w:val="en-GB" w:bidi="en-GB"/>
        </w:rPr>
        <w:t xml:space="preserve"> power</w:t>
      </w:r>
      <w:r w:rsidRPr="00B304A5">
        <w:rPr>
          <w:rFonts w:ascii="Arial" w:eastAsia="Arial" w:hAnsi="Arial" w:cs="Arial"/>
          <w:lang w:val="en-GB" w:bidi="en-GB"/>
        </w:rPr>
        <w:t xml:space="preserve"> system of the Republic of Lithuania with the continental European grids </w:t>
      </w:r>
      <w:r w:rsidR="00FF5B21">
        <w:rPr>
          <w:rFonts w:ascii="Arial" w:eastAsia="Arial" w:hAnsi="Arial" w:cs="Arial"/>
          <w:lang w:val="en-GB" w:bidi="en-GB"/>
        </w:rPr>
        <w:t xml:space="preserve">for operation </w:t>
      </w:r>
      <w:r w:rsidRPr="00B304A5">
        <w:rPr>
          <w:rFonts w:ascii="Arial" w:eastAsia="Arial" w:hAnsi="Arial" w:cs="Arial"/>
          <w:lang w:val="en-GB" w:bidi="en-GB"/>
        </w:rPr>
        <w:t xml:space="preserve">in </w:t>
      </w:r>
      <w:r w:rsidR="00FF5B21">
        <w:rPr>
          <w:rFonts w:ascii="Arial" w:eastAsia="Arial" w:hAnsi="Arial" w:cs="Arial"/>
          <w:lang w:val="en-GB" w:bidi="en-GB"/>
        </w:rPr>
        <w:t xml:space="preserve">a </w:t>
      </w:r>
      <w:r w:rsidRPr="00B304A5">
        <w:rPr>
          <w:rFonts w:ascii="Arial" w:eastAsia="Arial" w:hAnsi="Arial" w:cs="Arial"/>
          <w:lang w:val="en-GB" w:bidi="en-GB"/>
        </w:rPr>
        <w:t xml:space="preserve">synchronous </w:t>
      </w:r>
      <w:r w:rsidR="00FF5B21">
        <w:rPr>
          <w:rFonts w:ascii="Arial" w:eastAsia="Arial" w:hAnsi="Arial" w:cs="Arial"/>
          <w:lang w:val="en-GB" w:bidi="en-GB"/>
        </w:rPr>
        <w:t>mode</w:t>
      </w:r>
      <w:r w:rsidR="00114E22">
        <w:rPr>
          <w:rFonts w:ascii="Arial" w:eastAsia="Arial" w:hAnsi="Arial" w:cs="Arial"/>
          <w:lang w:val="en-GB" w:bidi="en-GB"/>
        </w:rPr>
        <w:t>;</w:t>
      </w:r>
    </w:p>
    <w:p w14:paraId="10279C22" w14:textId="3E9E7C30" w:rsidR="0099562A" w:rsidRPr="00B304A5" w:rsidRDefault="008B0405" w:rsidP="0099562A">
      <w:pPr>
        <w:numPr>
          <w:ilvl w:val="2"/>
          <w:numId w:val="5"/>
        </w:numPr>
        <w:tabs>
          <w:tab w:val="clear" w:pos="720"/>
          <w:tab w:val="num" w:pos="1418"/>
        </w:tabs>
        <w:spacing w:after="120" w:line="240" w:lineRule="exact"/>
        <w:ind w:left="1276" w:hanging="709"/>
        <w:jc w:val="both"/>
        <w:rPr>
          <w:rFonts w:ascii="Arial" w:hAnsi="Arial" w:cs="Arial"/>
        </w:rPr>
      </w:pPr>
      <w:r>
        <w:rPr>
          <w:rFonts w:ascii="Arial" w:eastAsia="Arial" w:hAnsi="Arial" w:cs="Arial"/>
          <w:lang w:val="en-GB" w:bidi="en-GB"/>
        </w:rPr>
        <w:t xml:space="preserve">to </w:t>
      </w:r>
      <w:r w:rsidR="0099562A" w:rsidRPr="00B304A5">
        <w:rPr>
          <w:rFonts w:ascii="Arial" w:eastAsia="Arial" w:hAnsi="Arial" w:cs="Arial"/>
          <w:lang w:val="en-GB" w:bidi="en-GB"/>
        </w:rPr>
        <w:t>ensure and develop integration into the electricity markets of continental Europe</w:t>
      </w:r>
      <w:r w:rsidR="009511E7">
        <w:rPr>
          <w:rFonts w:ascii="Arial" w:eastAsia="Arial" w:hAnsi="Arial" w:cs="Arial"/>
          <w:lang w:val="en-GB" w:bidi="en-GB"/>
        </w:rPr>
        <w:t>an</w:t>
      </w:r>
      <w:r w:rsidR="0099562A" w:rsidRPr="00B304A5">
        <w:rPr>
          <w:rFonts w:ascii="Arial" w:eastAsia="Arial" w:hAnsi="Arial" w:cs="Arial"/>
          <w:lang w:val="en-GB" w:bidi="en-GB"/>
        </w:rPr>
        <w:t xml:space="preserve"> and the Nordic countries.</w:t>
      </w:r>
    </w:p>
    <w:p w14:paraId="5A9D9041" w14:textId="6815FE5C" w:rsidR="0099562A" w:rsidRPr="00B304A5" w:rsidRDefault="0099562A" w:rsidP="0099562A">
      <w:pPr>
        <w:numPr>
          <w:ilvl w:val="1"/>
          <w:numId w:val="4"/>
        </w:numPr>
        <w:spacing w:after="120" w:line="240" w:lineRule="exact"/>
        <w:ind w:left="567" w:hanging="567"/>
        <w:jc w:val="both"/>
        <w:rPr>
          <w:rFonts w:ascii="Arial" w:hAnsi="Arial" w:cs="Arial"/>
        </w:rPr>
      </w:pPr>
      <w:r w:rsidRPr="00B304A5">
        <w:rPr>
          <w:rFonts w:ascii="Arial" w:eastAsia="Arial" w:hAnsi="Arial" w:cs="Arial"/>
          <w:lang w:val="en-GB" w:bidi="en-GB"/>
        </w:rPr>
        <w:t xml:space="preserve">In addition to the </w:t>
      </w:r>
      <w:r w:rsidR="008B0405">
        <w:rPr>
          <w:rFonts w:ascii="Arial" w:eastAsia="Arial" w:hAnsi="Arial" w:cs="Arial"/>
          <w:lang w:val="en-GB" w:bidi="en-GB"/>
        </w:rPr>
        <w:t xml:space="preserve">objectives specified </w:t>
      </w:r>
      <w:r w:rsidRPr="00B304A5">
        <w:rPr>
          <w:rFonts w:ascii="Arial" w:eastAsia="Arial" w:hAnsi="Arial" w:cs="Arial"/>
          <w:lang w:val="en-GB" w:bidi="en-GB"/>
        </w:rPr>
        <w:t xml:space="preserve">above, the </w:t>
      </w:r>
      <w:r w:rsidR="00650EF0">
        <w:rPr>
          <w:rFonts w:ascii="Arial" w:eastAsia="Arial" w:hAnsi="Arial" w:cs="Arial"/>
          <w:lang w:val="en-GB" w:bidi="en-GB"/>
        </w:rPr>
        <w:t xml:space="preserve">aim of the </w:t>
      </w:r>
      <w:r w:rsidRPr="00B304A5">
        <w:rPr>
          <w:rFonts w:ascii="Arial" w:eastAsia="Arial" w:hAnsi="Arial" w:cs="Arial"/>
          <w:lang w:val="en-GB" w:bidi="en-GB"/>
        </w:rPr>
        <w:t xml:space="preserve">Company’s </w:t>
      </w:r>
      <w:r w:rsidR="008B0405">
        <w:rPr>
          <w:rFonts w:ascii="Arial" w:eastAsia="Arial" w:hAnsi="Arial" w:cs="Arial"/>
          <w:lang w:val="en-GB" w:bidi="en-GB"/>
        </w:rPr>
        <w:t xml:space="preserve">activities </w:t>
      </w:r>
      <w:r w:rsidR="00650EF0">
        <w:rPr>
          <w:rFonts w:ascii="Arial" w:eastAsia="Arial" w:hAnsi="Arial" w:cs="Arial"/>
          <w:lang w:val="en-GB" w:bidi="en-GB"/>
        </w:rPr>
        <w:t>is</w:t>
      </w:r>
      <w:r w:rsidRPr="00B304A5">
        <w:rPr>
          <w:rFonts w:ascii="Arial" w:eastAsia="Arial" w:hAnsi="Arial" w:cs="Arial"/>
          <w:lang w:val="en-GB" w:bidi="en-GB"/>
        </w:rPr>
        <w:t xml:space="preserve"> to achieve </w:t>
      </w:r>
      <w:r w:rsidR="008561D2">
        <w:rPr>
          <w:rFonts w:ascii="Arial" w:eastAsia="Arial" w:hAnsi="Arial" w:cs="Arial"/>
          <w:lang w:val="en-GB" w:bidi="en-GB"/>
        </w:rPr>
        <w:t xml:space="preserve">a </w:t>
      </w:r>
      <w:r w:rsidRPr="00B304A5">
        <w:rPr>
          <w:rFonts w:ascii="Arial" w:eastAsia="Arial" w:hAnsi="Arial" w:cs="Arial"/>
          <w:lang w:val="en-GB" w:bidi="en-GB"/>
        </w:rPr>
        <w:t xml:space="preserve">sustainable growth </w:t>
      </w:r>
      <w:r w:rsidR="00650EF0">
        <w:rPr>
          <w:rFonts w:ascii="Arial" w:eastAsia="Arial" w:hAnsi="Arial" w:cs="Arial"/>
          <w:lang w:val="en-GB" w:bidi="en-GB"/>
        </w:rPr>
        <w:t>of</w:t>
      </w:r>
      <w:r w:rsidRPr="00B304A5">
        <w:rPr>
          <w:rFonts w:ascii="Arial" w:eastAsia="Arial" w:hAnsi="Arial" w:cs="Arial"/>
          <w:lang w:val="en-GB" w:bidi="en-GB"/>
        </w:rPr>
        <w:t xml:space="preserve"> the value of the Company’s business and </w:t>
      </w:r>
      <w:r w:rsidR="00650EF0">
        <w:rPr>
          <w:rFonts w:ascii="Arial" w:eastAsia="Arial" w:hAnsi="Arial" w:cs="Arial"/>
          <w:lang w:val="en-GB" w:bidi="en-GB"/>
        </w:rPr>
        <w:t xml:space="preserve">to ensure </w:t>
      </w:r>
      <w:r w:rsidRPr="00B304A5">
        <w:rPr>
          <w:rFonts w:ascii="Arial" w:eastAsia="Arial" w:hAnsi="Arial" w:cs="Arial"/>
          <w:lang w:val="en-GB" w:bidi="en-GB"/>
        </w:rPr>
        <w:t>long-term benefit</w:t>
      </w:r>
      <w:r w:rsidR="00650EF0">
        <w:rPr>
          <w:rFonts w:ascii="Arial" w:eastAsia="Arial" w:hAnsi="Arial" w:cs="Arial"/>
          <w:lang w:val="en-GB" w:bidi="en-GB"/>
        </w:rPr>
        <w:t>s</w:t>
      </w:r>
      <w:r w:rsidRPr="00B304A5">
        <w:rPr>
          <w:rFonts w:ascii="Arial" w:eastAsia="Arial" w:hAnsi="Arial" w:cs="Arial"/>
          <w:lang w:val="en-GB" w:bidi="en-GB"/>
        </w:rPr>
        <w:t xml:space="preserve"> </w:t>
      </w:r>
      <w:r w:rsidR="00650EF0">
        <w:rPr>
          <w:rFonts w:ascii="Arial" w:eastAsia="Arial" w:hAnsi="Arial" w:cs="Arial"/>
          <w:lang w:val="en-GB" w:bidi="en-GB"/>
        </w:rPr>
        <w:t>to</w:t>
      </w:r>
      <w:r w:rsidRPr="00B304A5">
        <w:rPr>
          <w:rFonts w:ascii="Arial" w:eastAsia="Arial" w:hAnsi="Arial" w:cs="Arial"/>
          <w:lang w:val="en-GB" w:bidi="en-GB"/>
        </w:rPr>
        <w:t xml:space="preserve"> its shareholders.</w:t>
      </w:r>
    </w:p>
    <w:p w14:paraId="2A4ACC0A" w14:textId="6823257E" w:rsidR="00B02AAE" w:rsidRPr="00B304A5" w:rsidRDefault="0099562A" w:rsidP="0099562A">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Company's </w:t>
      </w:r>
      <w:r w:rsidR="001323CD">
        <w:rPr>
          <w:rFonts w:ascii="Arial" w:eastAsia="Arial" w:hAnsi="Arial" w:cs="Arial"/>
          <w:lang w:val="en-GB" w:bidi="en-GB"/>
        </w:rPr>
        <w:t>main</w:t>
      </w:r>
      <w:r w:rsidRPr="00B304A5">
        <w:rPr>
          <w:rFonts w:ascii="Arial" w:eastAsia="Arial" w:hAnsi="Arial" w:cs="Arial"/>
          <w:lang w:val="en-GB" w:bidi="en-GB"/>
        </w:rPr>
        <w:t xml:space="preserve"> activities </w:t>
      </w:r>
      <w:r w:rsidR="00635212">
        <w:rPr>
          <w:rFonts w:ascii="Arial" w:eastAsia="Arial" w:hAnsi="Arial" w:cs="Arial"/>
          <w:lang w:val="en-GB" w:bidi="en-GB"/>
        </w:rPr>
        <w:t>comprise</w:t>
      </w:r>
      <w:r w:rsidRPr="00B304A5">
        <w:rPr>
          <w:rFonts w:ascii="Arial" w:eastAsia="Arial" w:hAnsi="Arial" w:cs="Arial"/>
          <w:lang w:val="en-GB" w:bidi="en-GB"/>
        </w:rPr>
        <w:t xml:space="preserve"> the activities of an electricity transmission system operator and other electricity activities to the extent that they do not conflict with those of an electricity transmission system operator. The Company shall be entitled to engage in other activities provided that the </w:t>
      </w:r>
      <w:r w:rsidR="001323CD">
        <w:rPr>
          <w:rFonts w:ascii="Arial" w:eastAsia="Arial" w:hAnsi="Arial" w:cs="Arial"/>
          <w:lang w:val="en-GB" w:bidi="en-GB"/>
        </w:rPr>
        <w:t>main</w:t>
      </w:r>
      <w:r w:rsidRPr="00B304A5">
        <w:rPr>
          <w:rFonts w:ascii="Arial" w:eastAsia="Arial" w:hAnsi="Arial" w:cs="Arial"/>
          <w:lang w:val="en-GB" w:bidi="en-GB"/>
        </w:rPr>
        <w:t xml:space="preserve"> activity of the Company remains the transmission of electricity. The Company may carry out licens</w:t>
      </w:r>
      <w:r w:rsidR="00120D9F">
        <w:rPr>
          <w:rFonts w:ascii="Arial" w:eastAsia="Arial" w:hAnsi="Arial" w:cs="Arial"/>
          <w:lang w:val="en-GB" w:bidi="en-GB"/>
        </w:rPr>
        <w:t>ed</w:t>
      </w:r>
      <w:r w:rsidRPr="00B304A5">
        <w:rPr>
          <w:rFonts w:ascii="Arial" w:eastAsia="Arial" w:hAnsi="Arial" w:cs="Arial"/>
          <w:lang w:val="en-GB" w:bidi="en-GB"/>
        </w:rPr>
        <w:t xml:space="preserve"> </w:t>
      </w:r>
      <w:r w:rsidR="00120D9F">
        <w:rPr>
          <w:rFonts w:ascii="Arial" w:eastAsia="Arial" w:hAnsi="Arial" w:cs="Arial"/>
          <w:lang w:val="en-GB" w:bidi="en-GB"/>
        </w:rPr>
        <w:t xml:space="preserve">activities </w:t>
      </w:r>
      <w:r w:rsidRPr="00B304A5">
        <w:rPr>
          <w:rFonts w:ascii="Arial" w:eastAsia="Arial" w:hAnsi="Arial" w:cs="Arial"/>
          <w:lang w:val="en-GB" w:bidi="en-GB"/>
        </w:rPr>
        <w:t xml:space="preserve">or activities </w:t>
      </w:r>
      <w:r w:rsidR="00120D9F">
        <w:rPr>
          <w:rFonts w:ascii="Arial" w:eastAsia="Arial" w:hAnsi="Arial" w:cs="Arial"/>
          <w:lang w:val="en-GB" w:bidi="en-GB"/>
        </w:rPr>
        <w:t xml:space="preserve">requiring permits only </w:t>
      </w:r>
      <w:r w:rsidRPr="00B304A5">
        <w:rPr>
          <w:rFonts w:ascii="Arial" w:eastAsia="Arial" w:hAnsi="Arial" w:cs="Arial"/>
          <w:lang w:val="en-GB" w:bidi="en-GB"/>
        </w:rPr>
        <w:t xml:space="preserve">after </w:t>
      </w:r>
      <w:r w:rsidR="00120D9F">
        <w:rPr>
          <w:rFonts w:ascii="Arial" w:eastAsia="Arial" w:hAnsi="Arial" w:cs="Arial"/>
          <w:lang w:val="en-GB" w:bidi="en-GB"/>
        </w:rPr>
        <w:t xml:space="preserve">having </w:t>
      </w:r>
      <w:r w:rsidRPr="00B304A5">
        <w:rPr>
          <w:rFonts w:ascii="Arial" w:eastAsia="Arial" w:hAnsi="Arial" w:cs="Arial"/>
          <w:lang w:val="en-GB" w:bidi="en-GB"/>
        </w:rPr>
        <w:t>obtain</w:t>
      </w:r>
      <w:r w:rsidR="00120D9F">
        <w:rPr>
          <w:rFonts w:ascii="Arial" w:eastAsia="Arial" w:hAnsi="Arial" w:cs="Arial"/>
          <w:lang w:val="en-GB" w:bidi="en-GB"/>
        </w:rPr>
        <w:t>ed</w:t>
      </w:r>
      <w:r w:rsidRPr="00B304A5">
        <w:rPr>
          <w:rFonts w:ascii="Arial" w:eastAsia="Arial" w:hAnsi="Arial" w:cs="Arial"/>
          <w:lang w:val="en-GB" w:bidi="en-GB"/>
        </w:rPr>
        <w:t xml:space="preserve"> the relevant licences or permits.</w:t>
      </w:r>
    </w:p>
    <w:p w14:paraId="12826B36" w14:textId="77777777" w:rsidR="00953CA0" w:rsidRPr="00B304A5" w:rsidRDefault="00953CA0" w:rsidP="00F21C56">
      <w:pPr>
        <w:pStyle w:val="Pagrindinistekstas1"/>
        <w:shd w:val="clear" w:color="auto" w:fill="auto"/>
        <w:spacing w:line="240" w:lineRule="exact"/>
        <w:ind w:left="720" w:firstLine="0"/>
        <w:jc w:val="both"/>
        <w:rPr>
          <w:rFonts w:ascii="Arial" w:hAnsi="Arial"/>
        </w:rPr>
      </w:pPr>
    </w:p>
    <w:p w14:paraId="3057A659" w14:textId="77777777" w:rsidR="000D314D" w:rsidRPr="00B304A5" w:rsidRDefault="008F5952"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B304A5">
        <w:rPr>
          <w:rFonts w:ascii="Arial" w:eastAsia="Arial" w:hAnsi="Arial" w:cs="Arial"/>
          <w:b/>
          <w:u w:val="single"/>
          <w:lang w:val="en-GB" w:bidi="en-GB"/>
        </w:rPr>
        <w:t>AUTHORISED CAPITAL. THE NUMBER OF SHARES BY CLASS, THEIR NOMINAL VALUE AND THE RIGHTS CARRIED BY THEM</w:t>
      </w:r>
    </w:p>
    <w:p w14:paraId="54B6FFD2" w14:textId="276239F4" w:rsidR="0099562A" w:rsidRPr="00B304A5" w:rsidRDefault="0099562A" w:rsidP="0099562A">
      <w:pPr>
        <w:numPr>
          <w:ilvl w:val="1"/>
          <w:numId w:val="4"/>
        </w:numPr>
        <w:spacing w:after="120" w:line="240" w:lineRule="exact"/>
        <w:ind w:left="567" w:hanging="567"/>
        <w:jc w:val="both"/>
        <w:rPr>
          <w:rFonts w:ascii="Arial" w:hAnsi="Arial" w:cs="Arial"/>
        </w:rPr>
      </w:pPr>
      <w:r w:rsidRPr="00B304A5">
        <w:rPr>
          <w:rFonts w:ascii="Arial" w:eastAsia="Arial" w:hAnsi="Arial" w:cs="Arial"/>
          <w:lang w:val="en-GB" w:bidi="en-GB"/>
        </w:rPr>
        <w:t xml:space="preserve">The authorised capital of the Company </w:t>
      </w:r>
      <w:r w:rsidR="00637EAC">
        <w:rPr>
          <w:rFonts w:ascii="Arial" w:eastAsia="Arial" w:hAnsi="Arial" w:cs="Arial"/>
          <w:lang w:val="en-GB" w:bidi="en-GB"/>
        </w:rPr>
        <w:t>is</w:t>
      </w:r>
      <w:r w:rsidRPr="00B304A5">
        <w:rPr>
          <w:rFonts w:ascii="Arial" w:eastAsia="Arial" w:hAnsi="Arial" w:cs="Arial"/>
          <w:lang w:val="en-GB" w:bidi="en-GB"/>
        </w:rPr>
        <w:t xml:space="preserve"> equal to EUR 146 256</w:t>
      </w:r>
      <w:r w:rsidR="00092172">
        <w:rPr>
          <w:rFonts w:ascii="Arial" w:eastAsia="Arial" w:hAnsi="Arial" w:cs="Arial"/>
          <w:lang w:val="en-GB" w:bidi="en-GB"/>
        </w:rPr>
        <w:t> </w:t>
      </w:r>
      <w:r w:rsidRPr="00B304A5">
        <w:rPr>
          <w:rFonts w:ascii="Arial" w:eastAsia="Arial" w:hAnsi="Arial" w:cs="Arial"/>
          <w:lang w:val="en-GB" w:bidi="en-GB"/>
        </w:rPr>
        <w:t>100</w:t>
      </w:r>
      <w:r w:rsidR="00092172">
        <w:rPr>
          <w:rFonts w:ascii="Arial" w:eastAsia="Arial" w:hAnsi="Arial" w:cs="Arial"/>
          <w:lang w:val="en-GB" w:bidi="en-GB"/>
        </w:rPr>
        <w:t>.</w:t>
      </w:r>
      <w:r w:rsidRPr="00B304A5">
        <w:rPr>
          <w:rFonts w:ascii="Arial" w:eastAsia="Arial" w:hAnsi="Arial" w:cs="Arial"/>
          <w:lang w:val="en-GB" w:bidi="en-GB"/>
        </w:rPr>
        <w:t>20 (one hundred and forty-six million, two hundred and fifty-six thousand, one hundred euro</w:t>
      </w:r>
      <w:r w:rsidR="00F25DAB">
        <w:rPr>
          <w:rFonts w:ascii="Arial" w:eastAsia="Arial" w:hAnsi="Arial" w:cs="Arial"/>
          <w:lang w:val="en-GB" w:bidi="en-GB"/>
        </w:rPr>
        <w:t>s</w:t>
      </w:r>
      <w:r w:rsidRPr="00B304A5">
        <w:rPr>
          <w:rFonts w:ascii="Arial" w:eastAsia="Arial" w:hAnsi="Arial" w:cs="Arial"/>
          <w:lang w:val="en-GB" w:bidi="en-GB"/>
        </w:rPr>
        <w:t xml:space="preserve"> and twenty cents). </w:t>
      </w:r>
    </w:p>
    <w:p w14:paraId="0B810C36" w14:textId="7D66856C" w:rsidR="0099562A" w:rsidRPr="00B304A5" w:rsidRDefault="0099562A" w:rsidP="0099562A">
      <w:pPr>
        <w:numPr>
          <w:ilvl w:val="1"/>
          <w:numId w:val="4"/>
        </w:numPr>
        <w:spacing w:after="120" w:line="240" w:lineRule="exact"/>
        <w:ind w:left="567" w:hanging="567"/>
        <w:jc w:val="both"/>
        <w:rPr>
          <w:rFonts w:ascii="Arial" w:hAnsi="Arial" w:cs="Arial"/>
        </w:rPr>
      </w:pPr>
      <w:r w:rsidRPr="00B304A5">
        <w:rPr>
          <w:rFonts w:ascii="Arial" w:eastAsia="Arial" w:hAnsi="Arial" w:cs="Arial"/>
          <w:lang w:val="en-GB" w:bidi="en-GB"/>
        </w:rPr>
        <w:t xml:space="preserve">The authorised capital of the Company </w:t>
      </w:r>
      <w:r w:rsidR="001323CD">
        <w:rPr>
          <w:rFonts w:ascii="Arial" w:eastAsia="Arial" w:hAnsi="Arial" w:cs="Arial"/>
          <w:lang w:val="en-GB" w:bidi="en-GB"/>
        </w:rPr>
        <w:t>is</w:t>
      </w:r>
      <w:r w:rsidRPr="00B304A5">
        <w:rPr>
          <w:rFonts w:ascii="Arial" w:eastAsia="Arial" w:hAnsi="Arial" w:cs="Arial"/>
          <w:lang w:val="en-GB" w:bidi="en-GB"/>
        </w:rPr>
        <w:t xml:space="preserve"> divided into 504 331 380 (five hundred and four million, three hundred and thirty-one thousand, three hundred and eighty) ordinary registered shares (</w:t>
      </w:r>
      <w:r w:rsidR="00FC6F30">
        <w:rPr>
          <w:rFonts w:ascii="Arial" w:eastAsia="Arial" w:hAnsi="Arial" w:cs="Arial"/>
          <w:lang w:val="en-GB" w:bidi="en-GB"/>
        </w:rPr>
        <w:t xml:space="preserve">one ordinary registered share of the Company is </w:t>
      </w:r>
      <w:r w:rsidR="00FC6F30" w:rsidRPr="00B304A5">
        <w:rPr>
          <w:rFonts w:ascii="Arial" w:eastAsia="Arial" w:hAnsi="Arial" w:cs="Arial"/>
          <w:lang w:val="en-GB" w:bidi="en-GB"/>
        </w:rPr>
        <w:t xml:space="preserve">hereinafter </w:t>
      </w:r>
      <w:r w:rsidRPr="00B304A5">
        <w:rPr>
          <w:rFonts w:ascii="Arial" w:eastAsia="Arial" w:hAnsi="Arial" w:cs="Arial"/>
          <w:lang w:val="en-GB" w:bidi="en-GB"/>
        </w:rPr>
        <w:t>referred to as the “Share”).</w:t>
      </w:r>
      <w:r w:rsidR="006A0D1B">
        <w:rPr>
          <w:rFonts w:ascii="Arial" w:eastAsia="Arial" w:hAnsi="Arial" w:cs="Arial"/>
          <w:lang w:val="en-GB" w:bidi="en-GB"/>
        </w:rPr>
        <w:t xml:space="preserve"> </w:t>
      </w:r>
    </w:p>
    <w:p w14:paraId="70BE1CD3" w14:textId="61197D96" w:rsidR="0099562A" w:rsidRPr="00B304A5" w:rsidRDefault="0099562A" w:rsidP="0099562A">
      <w:pPr>
        <w:numPr>
          <w:ilvl w:val="1"/>
          <w:numId w:val="4"/>
        </w:numPr>
        <w:spacing w:after="120" w:line="240" w:lineRule="exact"/>
        <w:ind w:left="567" w:hanging="567"/>
        <w:jc w:val="both"/>
        <w:rPr>
          <w:rFonts w:ascii="Arial" w:hAnsi="Arial" w:cs="Arial"/>
        </w:rPr>
      </w:pPr>
      <w:r w:rsidRPr="00B304A5">
        <w:rPr>
          <w:rFonts w:ascii="Arial" w:eastAsia="Arial" w:hAnsi="Arial" w:cs="Arial"/>
          <w:lang w:val="en-GB" w:bidi="en-GB"/>
        </w:rPr>
        <w:t xml:space="preserve">The nominal value of one Share </w:t>
      </w:r>
      <w:r w:rsidR="00262184">
        <w:rPr>
          <w:rFonts w:ascii="Arial" w:eastAsia="Arial" w:hAnsi="Arial" w:cs="Arial"/>
          <w:lang w:val="en-GB" w:bidi="en-GB"/>
        </w:rPr>
        <w:t>is</w:t>
      </w:r>
      <w:r w:rsidRPr="00B304A5">
        <w:rPr>
          <w:rFonts w:ascii="Arial" w:eastAsia="Arial" w:hAnsi="Arial" w:cs="Arial"/>
          <w:lang w:val="en-GB" w:bidi="en-GB"/>
        </w:rPr>
        <w:t xml:space="preserve"> </w:t>
      </w:r>
      <w:r w:rsidR="00B526E8">
        <w:rPr>
          <w:rFonts w:ascii="Arial" w:eastAsia="Arial" w:hAnsi="Arial" w:cs="Arial"/>
          <w:lang w:val="en-GB" w:bidi="en-GB"/>
        </w:rPr>
        <w:t xml:space="preserve">equal to </w:t>
      </w:r>
      <w:r w:rsidRPr="00B304A5">
        <w:rPr>
          <w:rFonts w:ascii="Arial" w:eastAsia="Arial" w:hAnsi="Arial" w:cs="Arial"/>
          <w:lang w:val="en-GB" w:bidi="en-GB"/>
        </w:rPr>
        <w:t>EUR 0.29 (twenty-nine cents).</w:t>
      </w:r>
    </w:p>
    <w:p w14:paraId="20EBC3D8" w14:textId="5D2D504B" w:rsidR="004D4395" w:rsidRPr="00B304A5" w:rsidRDefault="0099562A" w:rsidP="0099562A">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All Shares </w:t>
      </w:r>
      <w:r w:rsidR="00600C43">
        <w:rPr>
          <w:rFonts w:ascii="Arial" w:eastAsia="Arial" w:hAnsi="Arial" w:cs="Arial"/>
          <w:lang w:val="en-GB" w:bidi="en-GB"/>
        </w:rPr>
        <w:t>shall be</w:t>
      </w:r>
      <w:r w:rsidR="006A0D1B">
        <w:rPr>
          <w:rFonts w:ascii="Arial" w:eastAsia="Arial" w:hAnsi="Arial" w:cs="Arial"/>
          <w:lang w:val="en-GB" w:bidi="en-GB"/>
        </w:rPr>
        <w:t xml:space="preserve"> </w:t>
      </w:r>
      <w:r w:rsidR="00CC781C">
        <w:rPr>
          <w:rFonts w:ascii="Arial" w:eastAsia="Arial" w:hAnsi="Arial" w:cs="Arial"/>
          <w:lang w:val="en-GB" w:bidi="en-GB"/>
        </w:rPr>
        <w:t>uncertificated</w:t>
      </w:r>
      <w:r w:rsidR="006A0D1B">
        <w:rPr>
          <w:rFonts w:ascii="Arial" w:eastAsia="Arial" w:hAnsi="Arial" w:cs="Arial"/>
          <w:lang w:val="en-GB" w:bidi="en-GB"/>
        </w:rPr>
        <w:t xml:space="preserve"> and </w:t>
      </w:r>
      <w:r w:rsidR="00CC781C">
        <w:rPr>
          <w:rFonts w:ascii="Arial" w:eastAsia="Arial" w:hAnsi="Arial" w:cs="Arial"/>
          <w:lang w:val="en-GB" w:bidi="en-GB"/>
        </w:rPr>
        <w:t>re</w:t>
      </w:r>
      <w:r w:rsidR="000D5BEE">
        <w:rPr>
          <w:rFonts w:ascii="Arial" w:eastAsia="Arial" w:hAnsi="Arial" w:cs="Arial"/>
          <w:lang w:val="en-GB" w:bidi="en-GB"/>
        </w:rPr>
        <w:t>corded as</w:t>
      </w:r>
      <w:r w:rsidR="00CC781C">
        <w:rPr>
          <w:rFonts w:ascii="Arial" w:eastAsia="Arial" w:hAnsi="Arial" w:cs="Arial"/>
          <w:lang w:val="en-GB" w:bidi="en-GB"/>
        </w:rPr>
        <w:t xml:space="preserve"> entries </w:t>
      </w:r>
      <w:r w:rsidRPr="00B304A5">
        <w:rPr>
          <w:rFonts w:ascii="Arial" w:eastAsia="Arial" w:hAnsi="Arial" w:cs="Arial"/>
          <w:lang w:val="en-GB" w:bidi="en-GB"/>
        </w:rPr>
        <w:t xml:space="preserve">in </w:t>
      </w:r>
      <w:r w:rsidR="00B709D0">
        <w:rPr>
          <w:rFonts w:ascii="Arial" w:eastAsia="Arial" w:hAnsi="Arial" w:cs="Arial"/>
          <w:lang w:val="en-GB" w:bidi="en-GB"/>
        </w:rPr>
        <w:t>the s</w:t>
      </w:r>
      <w:r w:rsidRPr="00B304A5">
        <w:rPr>
          <w:rFonts w:ascii="Arial" w:eastAsia="Arial" w:hAnsi="Arial" w:cs="Arial"/>
          <w:lang w:val="en-GB" w:bidi="en-GB"/>
        </w:rPr>
        <w:t xml:space="preserve">hareholders’ personal securities accounts </w:t>
      </w:r>
      <w:r w:rsidR="000D5BEE">
        <w:rPr>
          <w:rFonts w:ascii="Arial" w:eastAsia="Arial" w:hAnsi="Arial" w:cs="Arial"/>
          <w:lang w:val="en-GB" w:bidi="en-GB"/>
        </w:rPr>
        <w:t>managed</w:t>
      </w:r>
      <w:r w:rsidRPr="00B304A5">
        <w:rPr>
          <w:rFonts w:ascii="Arial" w:eastAsia="Arial" w:hAnsi="Arial" w:cs="Arial"/>
          <w:lang w:val="en-GB" w:bidi="en-GB"/>
        </w:rPr>
        <w:t xml:space="preserve"> by a securities account manager contracted to </w:t>
      </w:r>
      <w:r w:rsidR="00793299">
        <w:rPr>
          <w:rFonts w:ascii="Arial" w:eastAsia="Arial" w:hAnsi="Arial" w:cs="Arial"/>
          <w:lang w:val="en-GB" w:bidi="en-GB"/>
        </w:rPr>
        <w:t>carry out the accounting of</w:t>
      </w:r>
      <w:r w:rsidRPr="00B304A5">
        <w:rPr>
          <w:rFonts w:ascii="Arial" w:eastAsia="Arial" w:hAnsi="Arial" w:cs="Arial"/>
          <w:lang w:val="en-GB" w:bidi="en-GB"/>
        </w:rPr>
        <w:t xml:space="preserve"> the Shares. </w:t>
      </w:r>
    </w:p>
    <w:p w14:paraId="0FC4FBFB" w14:textId="77777777" w:rsidR="004D4395" w:rsidRPr="00B304A5" w:rsidRDefault="004D4395" w:rsidP="00C56B87">
      <w:pPr>
        <w:spacing w:after="120" w:line="240" w:lineRule="exact"/>
        <w:jc w:val="both"/>
        <w:rPr>
          <w:rFonts w:ascii="Arial" w:hAnsi="Arial"/>
        </w:rPr>
      </w:pPr>
    </w:p>
    <w:p w14:paraId="13037CBD" w14:textId="77777777" w:rsidR="008F455C" w:rsidRPr="00B304A5" w:rsidRDefault="008F455C"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B304A5">
        <w:rPr>
          <w:rFonts w:ascii="Arial" w:eastAsia="Arial" w:hAnsi="Arial" w:cs="Arial"/>
          <w:b/>
          <w:u w:val="single"/>
          <w:lang w:val="en-GB" w:bidi="en-GB"/>
        </w:rPr>
        <w:t>SHAREHOLDERS AND THEIR RIGHTS</w:t>
      </w:r>
    </w:p>
    <w:p w14:paraId="07D52D1D" w14:textId="3BF3D131" w:rsidR="008F455C" w:rsidRPr="00B304A5" w:rsidRDefault="008F455C"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Company’s shareholders shall have the rights and </w:t>
      </w:r>
      <w:r w:rsidR="000D5BEE">
        <w:rPr>
          <w:rFonts w:ascii="Arial" w:eastAsia="Arial" w:hAnsi="Arial" w:cs="Arial"/>
          <w:lang w:val="en-GB" w:bidi="en-GB"/>
        </w:rPr>
        <w:t>duties</w:t>
      </w:r>
      <w:r w:rsidRPr="00B304A5">
        <w:rPr>
          <w:rFonts w:ascii="Arial" w:eastAsia="Arial" w:hAnsi="Arial" w:cs="Arial"/>
          <w:lang w:val="en-GB" w:bidi="en-GB"/>
        </w:rPr>
        <w:t xml:space="preserve"> </w:t>
      </w:r>
      <w:r w:rsidR="00637EAC">
        <w:rPr>
          <w:rFonts w:ascii="Arial" w:eastAsia="Arial" w:hAnsi="Arial" w:cs="Arial"/>
          <w:lang w:val="en-GB" w:bidi="en-GB"/>
        </w:rPr>
        <w:t>laid down</w:t>
      </w:r>
      <w:r w:rsidRPr="00B304A5">
        <w:rPr>
          <w:rFonts w:ascii="Arial" w:eastAsia="Arial" w:hAnsi="Arial" w:cs="Arial"/>
          <w:lang w:val="en-GB" w:bidi="en-GB"/>
        </w:rPr>
        <w:t xml:space="preserve"> in </w:t>
      </w:r>
      <w:r w:rsidR="00262184">
        <w:rPr>
          <w:rFonts w:ascii="Arial" w:eastAsia="Arial" w:hAnsi="Arial" w:cs="Arial"/>
          <w:lang w:val="en-GB" w:bidi="en-GB"/>
        </w:rPr>
        <w:t xml:space="preserve">the </w:t>
      </w:r>
      <w:r w:rsidRPr="00B304A5">
        <w:rPr>
          <w:rFonts w:ascii="Arial" w:eastAsia="Arial" w:hAnsi="Arial" w:cs="Arial"/>
          <w:lang w:val="en-GB" w:bidi="en-GB"/>
        </w:rPr>
        <w:t xml:space="preserve">laws, </w:t>
      </w:r>
      <w:r w:rsidR="006A0D1B">
        <w:rPr>
          <w:rFonts w:ascii="Arial" w:eastAsia="Arial" w:hAnsi="Arial" w:cs="Arial"/>
          <w:lang w:val="en-GB" w:bidi="en-GB"/>
        </w:rPr>
        <w:t>other legal acts</w:t>
      </w:r>
      <w:r w:rsidRPr="00B304A5">
        <w:rPr>
          <w:rFonts w:ascii="Arial" w:eastAsia="Arial" w:hAnsi="Arial" w:cs="Arial"/>
          <w:lang w:val="en-GB" w:bidi="en-GB"/>
        </w:rPr>
        <w:t xml:space="preserve"> and these Articles of Association.</w:t>
      </w:r>
    </w:p>
    <w:p w14:paraId="18306BD5" w14:textId="13AD0697" w:rsidR="008F455C" w:rsidRPr="00B304A5" w:rsidRDefault="008F455C"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All bodies of the Company must act in such a way as to ensure that </w:t>
      </w:r>
      <w:r w:rsidR="001A4C09">
        <w:rPr>
          <w:rFonts w:ascii="Arial" w:eastAsia="Arial" w:hAnsi="Arial" w:cs="Arial"/>
          <w:lang w:val="en-GB" w:bidi="en-GB"/>
        </w:rPr>
        <w:t xml:space="preserve">appropriate conditions are provided to allow </w:t>
      </w:r>
      <w:r w:rsidRPr="00B304A5">
        <w:rPr>
          <w:rFonts w:ascii="Arial" w:eastAsia="Arial" w:hAnsi="Arial" w:cs="Arial"/>
          <w:lang w:val="en-GB" w:bidi="en-GB"/>
        </w:rPr>
        <w:t>the Company’s shareholders to exercise their rights.</w:t>
      </w:r>
    </w:p>
    <w:p w14:paraId="14A589FF" w14:textId="77777777" w:rsidR="008F455C" w:rsidRPr="00B304A5" w:rsidRDefault="008F455C" w:rsidP="00C56B87">
      <w:pPr>
        <w:spacing w:after="120" w:line="240" w:lineRule="exact"/>
        <w:jc w:val="both"/>
        <w:rPr>
          <w:rFonts w:ascii="Arial" w:hAnsi="Arial"/>
        </w:rPr>
      </w:pPr>
    </w:p>
    <w:p w14:paraId="2DABB748" w14:textId="6B749F00" w:rsidR="00EA1EBE" w:rsidRPr="00B304A5" w:rsidRDefault="00637EAC"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Pr>
          <w:rFonts w:ascii="Arial" w:eastAsia="Arial" w:hAnsi="Arial" w:cs="Arial"/>
          <w:b/>
          <w:u w:val="single"/>
          <w:lang w:val="en-GB" w:bidi="en-GB"/>
        </w:rPr>
        <w:t xml:space="preserve">THE </w:t>
      </w:r>
      <w:r w:rsidR="00EA1EBE" w:rsidRPr="00B304A5">
        <w:rPr>
          <w:rFonts w:ascii="Arial" w:eastAsia="Arial" w:hAnsi="Arial" w:cs="Arial"/>
          <w:b/>
          <w:u w:val="single"/>
          <w:lang w:val="en-GB" w:bidi="en-GB"/>
        </w:rPr>
        <w:t>BODIES AND MANAGEMENT OF THE COMPANY</w:t>
      </w:r>
    </w:p>
    <w:p w14:paraId="2FA30F1D" w14:textId="6FE294C3" w:rsidR="00EA1EBE" w:rsidRPr="00B304A5" w:rsidRDefault="00EA1EBE"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bodies of the </w:t>
      </w:r>
      <w:r w:rsidR="006A0D1B">
        <w:rPr>
          <w:rFonts w:ascii="Arial" w:eastAsia="Arial" w:hAnsi="Arial" w:cs="Arial"/>
          <w:lang w:val="en-GB" w:bidi="en-GB"/>
        </w:rPr>
        <w:t>C</w:t>
      </w:r>
      <w:r w:rsidRPr="00B304A5">
        <w:rPr>
          <w:rFonts w:ascii="Arial" w:eastAsia="Arial" w:hAnsi="Arial" w:cs="Arial"/>
          <w:lang w:val="en-GB" w:bidi="en-GB"/>
        </w:rPr>
        <w:t>ompany shall be as follows:</w:t>
      </w:r>
    </w:p>
    <w:p w14:paraId="1D8789BA" w14:textId="0ED04125" w:rsidR="00EA1EBE" w:rsidRPr="00B304A5" w:rsidRDefault="00C976BE" w:rsidP="00C56B87">
      <w:pPr>
        <w:numPr>
          <w:ilvl w:val="0"/>
          <w:numId w:val="6"/>
        </w:numPr>
        <w:tabs>
          <w:tab w:val="left" w:pos="1418"/>
        </w:tabs>
        <w:spacing w:after="120" w:line="240" w:lineRule="exact"/>
        <w:ind w:left="1276" w:hanging="709"/>
        <w:rPr>
          <w:rFonts w:ascii="Arial" w:hAnsi="Arial"/>
        </w:rPr>
      </w:pPr>
      <w:r w:rsidRPr="00B304A5">
        <w:rPr>
          <w:rFonts w:ascii="Arial" w:eastAsia="Arial" w:hAnsi="Arial" w:cs="Arial"/>
          <w:lang w:val="en-GB" w:bidi="en-GB"/>
        </w:rPr>
        <w:t xml:space="preserve">the </w:t>
      </w:r>
      <w:r w:rsidR="006A0D1B">
        <w:rPr>
          <w:rFonts w:ascii="Arial" w:eastAsia="Arial" w:hAnsi="Arial" w:cs="Arial"/>
          <w:lang w:val="en-GB" w:bidi="en-GB"/>
        </w:rPr>
        <w:t>g</w:t>
      </w:r>
      <w:r w:rsidRPr="00B304A5">
        <w:rPr>
          <w:rFonts w:ascii="Arial" w:eastAsia="Arial" w:hAnsi="Arial" w:cs="Arial"/>
          <w:lang w:val="en-GB" w:bidi="en-GB"/>
        </w:rPr>
        <w:t xml:space="preserve">eneral </w:t>
      </w:r>
      <w:r w:rsidR="006A0D1B">
        <w:rPr>
          <w:rFonts w:ascii="Arial" w:eastAsia="Arial" w:hAnsi="Arial" w:cs="Arial"/>
          <w:lang w:val="en-GB" w:bidi="en-GB"/>
        </w:rPr>
        <w:t>m</w:t>
      </w:r>
      <w:r w:rsidRPr="00B304A5">
        <w:rPr>
          <w:rFonts w:ascii="Arial" w:eastAsia="Arial" w:hAnsi="Arial" w:cs="Arial"/>
          <w:lang w:val="en-GB" w:bidi="en-GB"/>
        </w:rPr>
        <w:t xml:space="preserve">eeting of </w:t>
      </w:r>
      <w:r w:rsidR="006A0D1B">
        <w:rPr>
          <w:rFonts w:ascii="Arial" w:eastAsia="Arial" w:hAnsi="Arial" w:cs="Arial"/>
          <w:lang w:val="en-GB" w:bidi="en-GB"/>
        </w:rPr>
        <w:t>s</w:t>
      </w:r>
      <w:r w:rsidRPr="00B304A5">
        <w:rPr>
          <w:rFonts w:ascii="Arial" w:eastAsia="Arial" w:hAnsi="Arial" w:cs="Arial"/>
          <w:lang w:val="en-GB" w:bidi="en-GB"/>
        </w:rPr>
        <w:t>hareholders (hereinafter referred to as the “</w:t>
      </w:r>
      <w:r w:rsidR="00600C43">
        <w:rPr>
          <w:rFonts w:ascii="Arial" w:eastAsia="Arial" w:hAnsi="Arial" w:cs="Arial"/>
          <w:lang w:val="en-GB" w:bidi="en-GB"/>
        </w:rPr>
        <w:t xml:space="preserve">General </w:t>
      </w:r>
      <w:r w:rsidRPr="00B304A5">
        <w:rPr>
          <w:rFonts w:ascii="Arial" w:eastAsia="Arial" w:hAnsi="Arial" w:cs="Arial"/>
          <w:lang w:val="en-GB" w:bidi="en-GB"/>
        </w:rPr>
        <w:t>Meeting”);</w:t>
      </w:r>
    </w:p>
    <w:p w14:paraId="73BB7544" w14:textId="77777777" w:rsidR="00EA1EBE" w:rsidRPr="00B304A5" w:rsidRDefault="005941D5" w:rsidP="00C56B87">
      <w:pPr>
        <w:numPr>
          <w:ilvl w:val="0"/>
          <w:numId w:val="6"/>
        </w:numPr>
        <w:tabs>
          <w:tab w:val="left" w:pos="1418"/>
        </w:tabs>
        <w:spacing w:after="120" w:line="240" w:lineRule="exact"/>
        <w:ind w:left="1276" w:hanging="709"/>
        <w:rPr>
          <w:rFonts w:ascii="Arial" w:hAnsi="Arial"/>
        </w:rPr>
      </w:pPr>
      <w:r w:rsidRPr="00B304A5">
        <w:rPr>
          <w:rFonts w:ascii="Arial" w:eastAsia="Arial" w:hAnsi="Arial" w:cs="Arial"/>
          <w:lang w:val="en-GB" w:bidi="en-GB"/>
        </w:rPr>
        <w:t>the board (hereinafter referred to as the “Board”);</w:t>
      </w:r>
    </w:p>
    <w:p w14:paraId="798EA397" w14:textId="06CF54AF" w:rsidR="000D314D" w:rsidRPr="00B304A5" w:rsidRDefault="00262184" w:rsidP="00C56B87">
      <w:pPr>
        <w:numPr>
          <w:ilvl w:val="0"/>
          <w:numId w:val="6"/>
        </w:numPr>
        <w:tabs>
          <w:tab w:val="left" w:pos="1418"/>
        </w:tabs>
        <w:spacing w:after="120" w:line="240" w:lineRule="exact"/>
        <w:ind w:left="1276" w:hanging="709"/>
        <w:rPr>
          <w:rFonts w:ascii="Arial" w:hAnsi="Arial"/>
        </w:rPr>
      </w:pPr>
      <w:r>
        <w:rPr>
          <w:rFonts w:ascii="Arial" w:eastAsia="Arial" w:hAnsi="Arial" w:cs="Arial"/>
          <w:lang w:val="en-GB" w:bidi="en-GB"/>
        </w:rPr>
        <w:t>the head</w:t>
      </w:r>
      <w:r w:rsidR="000D314D" w:rsidRPr="00B304A5">
        <w:rPr>
          <w:rFonts w:ascii="Arial" w:eastAsia="Arial" w:hAnsi="Arial" w:cs="Arial"/>
          <w:lang w:val="en-GB" w:bidi="en-GB"/>
        </w:rPr>
        <w:t xml:space="preserve"> of the Company </w:t>
      </w:r>
      <w:r>
        <w:rPr>
          <w:rFonts w:ascii="Arial" w:eastAsia="Arial" w:hAnsi="Arial" w:cs="Arial"/>
          <w:lang w:val="en-GB" w:bidi="en-GB"/>
        </w:rPr>
        <w:t xml:space="preserve">(the Chief Executive Officer) </w:t>
      </w:r>
      <w:r w:rsidR="000D314D" w:rsidRPr="00B304A5">
        <w:rPr>
          <w:rFonts w:ascii="Arial" w:eastAsia="Arial" w:hAnsi="Arial" w:cs="Arial"/>
          <w:lang w:val="en-GB" w:bidi="en-GB"/>
        </w:rPr>
        <w:t>(hereinafter referred to as the “</w:t>
      </w:r>
      <w:r w:rsidR="0061631A">
        <w:rPr>
          <w:rFonts w:ascii="Arial" w:eastAsia="Arial" w:hAnsi="Arial" w:cs="Arial"/>
          <w:lang w:val="en-GB" w:bidi="en-GB"/>
        </w:rPr>
        <w:t>C</w:t>
      </w:r>
      <w:r>
        <w:rPr>
          <w:rFonts w:ascii="Arial" w:eastAsia="Arial" w:hAnsi="Arial" w:cs="Arial"/>
          <w:lang w:val="en-GB" w:bidi="en-GB"/>
        </w:rPr>
        <w:t>hief Executive Officer</w:t>
      </w:r>
      <w:r w:rsidR="000D314D" w:rsidRPr="00B304A5">
        <w:rPr>
          <w:rFonts w:ascii="Arial" w:eastAsia="Arial" w:hAnsi="Arial" w:cs="Arial"/>
          <w:lang w:val="en-GB" w:bidi="en-GB"/>
        </w:rPr>
        <w:t>”).</w:t>
      </w:r>
    </w:p>
    <w:p w14:paraId="7026DBA7" w14:textId="03953447" w:rsidR="0053435D" w:rsidRPr="00B304A5" w:rsidRDefault="004279D6" w:rsidP="002D3014">
      <w:pPr>
        <w:numPr>
          <w:ilvl w:val="1"/>
          <w:numId w:val="4"/>
        </w:numPr>
        <w:tabs>
          <w:tab w:val="clear" w:pos="720"/>
          <w:tab w:val="num" w:pos="567"/>
        </w:tabs>
        <w:spacing w:after="120" w:line="240" w:lineRule="exact"/>
        <w:ind w:left="567" w:hanging="567"/>
        <w:jc w:val="both"/>
        <w:rPr>
          <w:rFonts w:ascii="Arial" w:hAnsi="Arial" w:cs="Arial"/>
          <w:bCs/>
        </w:rPr>
      </w:pPr>
      <w:r w:rsidRPr="00B304A5">
        <w:rPr>
          <w:rFonts w:ascii="Arial" w:eastAsia="Arial" w:hAnsi="Arial" w:cs="Arial"/>
          <w:lang w:val="en-GB" w:bidi="en-GB"/>
        </w:rPr>
        <w:t xml:space="preserve">The Audit Committee (hereinafter referred to as the “AC”) and the Remuneration and Nomination Committee (hereinafter referred to as the “RNC”) </w:t>
      </w:r>
      <w:r w:rsidR="0061631A">
        <w:rPr>
          <w:rFonts w:ascii="Arial" w:eastAsia="Arial" w:hAnsi="Arial" w:cs="Arial"/>
          <w:lang w:val="en-GB" w:bidi="en-GB"/>
        </w:rPr>
        <w:t>formed at</w:t>
      </w:r>
      <w:r w:rsidRPr="00B304A5">
        <w:rPr>
          <w:rFonts w:ascii="Arial" w:eastAsia="Arial" w:hAnsi="Arial" w:cs="Arial"/>
          <w:lang w:val="en-GB" w:bidi="en-GB"/>
        </w:rPr>
        <w:t xml:space="preserve"> the Parent Company shall act as the audit and </w:t>
      </w:r>
      <w:r w:rsidR="0061631A">
        <w:rPr>
          <w:rFonts w:ascii="Arial" w:eastAsia="Arial" w:hAnsi="Arial" w:cs="Arial"/>
          <w:lang w:val="en-GB" w:bidi="en-GB"/>
        </w:rPr>
        <w:t xml:space="preserve">the </w:t>
      </w:r>
      <w:r w:rsidRPr="00B304A5">
        <w:rPr>
          <w:rFonts w:ascii="Arial" w:eastAsia="Arial" w:hAnsi="Arial" w:cs="Arial"/>
          <w:lang w:val="en-GB" w:bidi="en-GB"/>
        </w:rPr>
        <w:t xml:space="preserve">remuneration and nomination committees of the Group of Companies as a whole and shall, among other things, carry out the functions of the Company’s audit and </w:t>
      </w:r>
      <w:r w:rsidR="000F74BC">
        <w:rPr>
          <w:rFonts w:ascii="Arial" w:eastAsia="Arial" w:hAnsi="Arial" w:cs="Arial"/>
          <w:lang w:val="en-GB" w:bidi="en-GB"/>
        </w:rPr>
        <w:t xml:space="preserve">the </w:t>
      </w:r>
      <w:r w:rsidRPr="00B304A5">
        <w:rPr>
          <w:rFonts w:ascii="Arial" w:eastAsia="Arial" w:hAnsi="Arial" w:cs="Arial"/>
          <w:lang w:val="en-GB" w:bidi="en-GB"/>
        </w:rPr>
        <w:t xml:space="preserve">remuneration and nomination committees. Other committees may be established by </w:t>
      </w:r>
      <w:r w:rsidR="0061631A">
        <w:rPr>
          <w:rFonts w:ascii="Arial" w:eastAsia="Arial" w:hAnsi="Arial" w:cs="Arial"/>
          <w:lang w:val="en-GB" w:bidi="en-GB"/>
        </w:rPr>
        <w:t xml:space="preserve">the </w:t>
      </w:r>
      <w:r w:rsidRPr="00B304A5">
        <w:rPr>
          <w:rFonts w:ascii="Arial" w:eastAsia="Arial" w:hAnsi="Arial" w:cs="Arial"/>
          <w:lang w:val="en-GB" w:bidi="en-GB"/>
        </w:rPr>
        <w:t xml:space="preserve">decision of the Board of the Parent Company </w:t>
      </w:r>
      <w:r w:rsidR="00D90F5A">
        <w:rPr>
          <w:rFonts w:ascii="Arial" w:eastAsia="Arial" w:hAnsi="Arial" w:cs="Arial"/>
          <w:lang w:val="en-GB" w:bidi="en-GB"/>
        </w:rPr>
        <w:t>which</w:t>
      </w:r>
      <w:r w:rsidRPr="00B304A5">
        <w:rPr>
          <w:rFonts w:ascii="Arial" w:eastAsia="Arial" w:hAnsi="Arial" w:cs="Arial"/>
          <w:lang w:val="en-GB" w:bidi="en-GB"/>
        </w:rPr>
        <w:t xml:space="preserve"> shall function as </w:t>
      </w:r>
      <w:r w:rsidR="0061631A">
        <w:rPr>
          <w:rFonts w:ascii="Arial" w:eastAsia="Arial" w:hAnsi="Arial" w:cs="Arial"/>
          <w:lang w:val="en-GB" w:bidi="en-GB"/>
        </w:rPr>
        <w:t xml:space="preserve">the </w:t>
      </w:r>
      <w:r w:rsidRPr="00B304A5">
        <w:rPr>
          <w:rFonts w:ascii="Arial" w:eastAsia="Arial" w:hAnsi="Arial" w:cs="Arial"/>
          <w:lang w:val="en-GB" w:bidi="en-GB"/>
        </w:rPr>
        <w:t>committees of the Group of Companies as a whole.</w:t>
      </w:r>
    </w:p>
    <w:p w14:paraId="1DC582FE" w14:textId="111B86FB" w:rsidR="000D314D" w:rsidRPr="00B304A5" w:rsidRDefault="000D314D" w:rsidP="00C8542D">
      <w:pPr>
        <w:numPr>
          <w:ilvl w:val="1"/>
          <w:numId w:val="4"/>
        </w:numPr>
        <w:tabs>
          <w:tab w:val="clear" w:pos="720"/>
          <w:tab w:val="num" w:pos="567"/>
        </w:tabs>
        <w:spacing w:after="120" w:line="240" w:lineRule="exact"/>
        <w:ind w:left="567" w:hanging="567"/>
        <w:jc w:val="both"/>
        <w:rPr>
          <w:rFonts w:ascii="Arial" w:hAnsi="Arial"/>
        </w:rPr>
      </w:pPr>
      <w:r w:rsidRPr="00B304A5">
        <w:rPr>
          <w:rFonts w:ascii="Arial" w:eastAsia="Arial" w:hAnsi="Arial" w:cs="Arial"/>
          <w:lang w:val="en-GB" w:bidi="en-GB"/>
        </w:rPr>
        <w:t xml:space="preserve">The bodies of the Company shall take decisions independently and in accordance with the competence assigned to them by the legislation in force in the Republic of Lithuania and the Articles of Association. The bodies of the Company shall be fully responsible for the </w:t>
      </w:r>
      <w:r w:rsidR="0061631A">
        <w:rPr>
          <w:rFonts w:ascii="Arial" w:eastAsia="Arial" w:hAnsi="Arial" w:cs="Arial"/>
          <w:lang w:val="en-GB" w:bidi="en-GB"/>
        </w:rPr>
        <w:t xml:space="preserve">adopted </w:t>
      </w:r>
      <w:r w:rsidRPr="00B304A5">
        <w:rPr>
          <w:rFonts w:ascii="Arial" w:eastAsia="Arial" w:hAnsi="Arial" w:cs="Arial"/>
          <w:lang w:val="en-GB" w:bidi="en-GB"/>
        </w:rPr>
        <w:t xml:space="preserve">decisions. </w:t>
      </w:r>
      <w:r w:rsidR="00F92746">
        <w:rPr>
          <w:rFonts w:ascii="Arial" w:eastAsia="Arial" w:hAnsi="Arial" w:cs="Arial"/>
          <w:lang w:val="en-GB" w:bidi="en-GB"/>
        </w:rPr>
        <w:t>When adopting</w:t>
      </w:r>
      <w:r w:rsidRPr="00B304A5">
        <w:rPr>
          <w:rFonts w:ascii="Arial" w:eastAsia="Arial" w:hAnsi="Arial" w:cs="Arial"/>
          <w:lang w:val="en-GB" w:bidi="en-GB"/>
        </w:rPr>
        <w:t xml:space="preserve"> decisions, the bodies of the Company must act in the best interests of the Company and the Company’s shareholders. </w:t>
      </w:r>
    </w:p>
    <w:p w14:paraId="3D3EFE59" w14:textId="7F8C002E" w:rsidR="000D314D" w:rsidRPr="00B304A5" w:rsidRDefault="000D314D" w:rsidP="00F21C56">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lastRenderedPageBreak/>
        <w:t xml:space="preserve">The bodies of the Company, in compliance with the requirements of the legislation in force in the Republic of Lithuania and </w:t>
      </w:r>
      <w:del w:id="11" w:author="Author">
        <w:r w:rsidRPr="00B304A5" w:rsidDel="00A363C9">
          <w:rPr>
            <w:rFonts w:ascii="Arial" w:eastAsia="Arial" w:hAnsi="Arial" w:cs="Arial"/>
            <w:lang w:val="en-GB" w:bidi="en-GB"/>
          </w:rPr>
          <w:delText xml:space="preserve">taking into account </w:delText>
        </w:r>
      </w:del>
      <w:r w:rsidRPr="00B304A5">
        <w:rPr>
          <w:rFonts w:ascii="Arial" w:eastAsia="Arial" w:hAnsi="Arial" w:cs="Arial"/>
          <w:lang w:val="en-GB" w:bidi="en-GB"/>
        </w:rPr>
        <w:t>the provisions of the other documents referred to in Article</w:t>
      </w:r>
      <w:r w:rsidR="003F6E4E">
        <w:rPr>
          <w:rFonts w:ascii="Arial" w:eastAsia="Arial" w:hAnsi="Arial" w:cs="Arial"/>
          <w:lang w:val="en-GB" w:bidi="en-GB"/>
        </w:rPr>
        <w:t xml:space="preserve"> </w:t>
      </w:r>
      <w:r w:rsidR="00FD21F9" w:rsidRPr="00B304A5">
        <w:rPr>
          <w:rFonts w:ascii="Arial" w:eastAsia="Arial" w:hAnsi="Arial" w:cs="Arial"/>
          <w:lang w:val="en-GB" w:bidi="en-GB"/>
        </w:rPr>
        <w:fldChar w:fldCharType="begin"/>
      </w:r>
      <w:r w:rsidR="00FD21F9" w:rsidRPr="00B304A5">
        <w:rPr>
          <w:rFonts w:ascii="Arial" w:eastAsia="Arial" w:hAnsi="Arial" w:cs="Arial"/>
          <w:lang w:val="en-GB" w:bidi="en-GB"/>
        </w:rPr>
        <w:instrText xml:space="preserve"> REF _Ref122511049 \n \h </w:instrText>
      </w:r>
      <w:r w:rsidR="00FD21F9" w:rsidRPr="00B304A5">
        <w:rPr>
          <w:rFonts w:ascii="Arial" w:eastAsia="Arial" w:hAnsi="Arial" w:cs="Arial"/>
          <w:lang w:val="en-GB" w:bidi="en-GB"/>
        </w:rPr>
      </w:r>
      <w:r w:rsidR="00FD21F9" w:rsidRPr="00B304A5">
        <w:rPr>
          <w:rFonts w:ascii="Arial" w:eastAsia="Arial" w:hAnsi="Arial" w:cs="Arial"/>
          <w:lang w:val="en-GB" w:bidi="en-GB"/>
        </w:rPr>
        <w:fldChar w:fldCharType="separate"/>
      </w:r>
      <w:r w:rsidR="00697E0E">
        <w:rPr>
          <w:rFonts w:ascii="Arial" w:eastAsia="Arial" w:hAnsi="Arial" w:cs="Arial"/>
          <w:lang w:val="en-GB" w:bidi="en-GB"/>
        </w:rPr>
        <w:t>7</w:t>
      </w:r>
      <w:r w:rsidR="00FD21F9" w:rsidRPr="00B304A5">
        <w:rPr>
          <w:rFonts w:ascii="Arial" w:eastAsia="Arial" w:hAnsi="Arial" w:cs="Arial"/>
          <w:lang w:val="en-GB" w:bidi="en-GB"/>
        </w:rPr>
        <w:fldChar w:fldCharType="end"/>
      </w:r>
      <w:r w:rsidRPr="00B304A5">
        <w:rPr>
          <w:rFonts w:ascii="Arial" w:eastAsia="Arial" w:hAnsi="Arial" w:cs="Arial"/>
          <w:lang w:val="en-GB" w:bidi="en-GB"/>
        </w:rPr>
        <w:t xml:space="preserve"> of </w:t>
      </w:r>
      <w:r w:rsidR="00635212">
        <w:rPr>
          <w:rFonts w:ascii="Arial" w:eastAsia="Arial" w:hAnsi="Arial" w:cs="Arial"/>
          <w:lang w:val="en-GB" w:bidi="en-GB"/>
        </w:rPr>
        <w:t xml:space="preserve">the </w:t>
      </w:r>
      <w:r w:rsidRPr="00B304A5">
        <w:rPr>
          <w:rFonts w:ascii="Arial" w:eastAsia="Arial" w:hAnsi="Arial" w:cs="Arial"/>
          <w:lang w:val="en-GB" w:bidi="en-GB"/>
        </w:rPr>
        <w:t xml:space="preserve">Articles of Association, </w:t>
      </w:r>
      <w:r w:rsidR="00256195">
        <w:rPr>
          <w:rFonts w:ascii="Arial" w:eastAsia="Arial" w:hAnsi="Arial" w:cs="Arial"/>
          <w:lang w:val="en-GB" w:bidi="en-GB"/>
        </w:rPr>
        <w:t>must</w:t>
      </w:r>
      <w:r w:rsidRPr="00B304A5">
        <w:rPr>
          <w:rFonts w:ascii="Arial" w:eastAsia="Arial" w:hAnsi="Arial" w:cs="Arial"/>
          <w:lang w:val="en-GB" w:bidi="en-GB"/>
        </w:rPr>
        <w:t xml:space="preserve"> pursue the </w:t>
      </w:r>
      <w:r w:rsidR="00256195">
        <w:rPr>
          <w:rFonts w:ascii="Arial" w:eastAsia="Arial" w:hAnsi="Arial" w:cs="Arial"/>
          <w:lang w:val="en-GB" w:bidi="en-GB"/>
        </w:rPr>
        <w:t>objectives of the Company and the common</w:t>
      </w:r>
      <w:r w:rsidRPr="00B304A5">
        <w:rPr>
          <w:rFonts w:ascii="Arial" w:eastAsia="Arial" w:hAnsi="Arial" w:cs="Arial"/>
          <w:lang w:val="en-GB" w:bidi="en-GB"/>
        </w:rPr>
        <w:t xml:space="preserve"> </w:t>
      </w:r>
      <w:r w:rsidR="00C14B2D">
        <w:rPr>
          <w:rFonts w:ascii="Arial" w:eastAsia="Arial" w:hAnsi="Arial" w:cs="Arial"/>
          <w:lang w:val="en-GB" w:bidi="en-GB"/>
        </w:rPr>
        <w:t>operational</w:t>
      </w:r>
      <w:r w:rsidRPr="00B304A5">
        <w:rPr>
          <w:rFonts w:ascii="Arial" w:eastAsia="Arial" w:hAnsi="Arial" w:cs="Arial"/>
          <w:lang w:val="en-GB" w:bidi="en-GB"/>
        </w:rPr>
        <w:t xml:space="preserve"> objectives of the Group of Companies, </w:t>
      </w:r>
      <w:r w:rsidR="00DB740F">
        <w:rPr>
          <w:rFonts w:ascii="Arial" w:eastAsia="Arial" w:hAnsi="Arial" w:cs="Arial"/>
          <w:lang w:val="en-GB" w:bidi="en-GB"/>
        </w:rPr>
        <w:t xml:space="preserve">must </w:t>
      </w:r>
      <w:r w:rsidRPr="00B304A5">
        <w:rPr>
          <w:rFonts w:ascii="Arial" w:eastAsia="Arial" w:hAnsi="Arial" w:cs="Arial"/>
          <w:lang w:val="en-GB" w:bidi="en-GB"/>
        </w:rPr>
        <w:t xml:space="preserve">act in a socially responsible manner, </w:t>
      </w:r>
      <w:ins w:id="12" w:author="Author">
        <w:r w:rsidR="00D80B38">
          <w:rPr>
            <w:rFonts w:ascii="Arial" w:eastAsia="Arial" w:hAnsi="Arial" w:cs="Arial"/>
            <w:lang w:val="en-GB" w:bidi="en-GB"/>
          </w:rPr>
          <w:t xml:space="preserve">systematically integrate </w:t>
        </w:r>
        <w:r w:rsidR="00D718F9">
          <w:rPr>
            <w:rFonts w:ascii="Arial" w:eastAsia="Arial" w:hAnsi="Arial" w:cs="Arial"/>
            <w:lang w:val="en-GB" w:bidi="en-GB"/>
          </w:rPr>
          <w:t xml:space="preserve">in </w:t>
        </w:r>
        <w:r w:rsidR="00353C14" w:rsidRPr="003D14FA">
          <w:rPr>
            <w:rFonts w:ascii="Arial" w:eastAsia="Arial" w:hAnsi="Arial" w:cs="Arial"/>
            <w:lang w:val="en-GB" w:bidi="en-GB"/>
          </w:rPr>
          <w:t>decision-making</w:t>
        </w:r>
      </w:ins>
      <w:del w:id="13" w:author="Author">
        <w:r w:rsidRPr="003D14FA" w:rsidDel="00AA59B0">
          <w:rPr>
            <w:rFonts w:ascii="Arial" w:eastAsia="Arial" w:hAnsi="Arial" w:cs="Arial"/>
            <w:lang w:val="en-GB" w:bidi="en-GB"/>
          </w:rPr>
          <w:delText>including</w:delText>
        </w:r>
        <w:r w:rsidRPr="00B304A5" w:rsidDel="00AA59B0">
          <w:rPr>
            <w:rFonts w:ascii="Arial" w:eastAsia="Arial" w:hAnsi="Arial" w:cs="Arial"/>
            <w:lang w:val="en-GB" w:bidi="en-GB"/>
          </w:rPr>
          <w:delText xml:space="preserve"> taking into account the basic</w:delText>
        </w:r>
      </w:del>
      <w:r w:rsidRPr="00B304A5">
        <w:rPr>
          <w:rFonts w:ascii="Arial" w:eastAsia="Arial" w:hAnsi="Arial" w:cs="Arial"/>
          <w:lang w:val="en-GB" w:bidi="en-GB"/>
        </w:rPr>
        <w:t xml:space="preserve"> </w:t>
      </w:r>
      <w:r w:rsidR="00231C95">
        <w:rPr>
          <w:rFonts w:ascii="Arial" w:eastAsia="Arial" w:hAnsi="Arial" w:cs="Arial"/>
          <w:lang w:val="en-GB" w:bidi="en-GB"/>
        </w:rPr>
        <w:t xml:space="preserve">sustainability </w:t>
      </w:r>
      <w:r w:rsidR="00B231D6">
        <w:rPr>
          <w:rFonts w:ascii="Arial" w:eastAsia="Arial" w:hAnsi="Arial" w:cs="Arial"/>
          <w:lang w:val="en-GB" w:bidi="en-GB"/>
        </w:rPr>
        <w:t>(</w:t>
      </w:r>
      <w:r w:rsidRPr="00B304A5">
        <w:rPr>
          <w:rFonts w:ascii="Arial" w:eastAsia="Arial" w:hAnsi="Arial" w:cs="Arial"/>
          <w:lang w:val="en-GB" w:bidi="en-GB"/>
        </w:rPr>
        <w:t>environmental, social</w:t>
      </w:r>
      <w:r w:rsidR="00B231D6">
        <w:rPr>
          <w:rFonts w:ascii="Arial" w:eastAsia="Arial" w:hAnsi="Arial" w:cs="Arial"/>
          <w:lang w:val="en-GB" w:bidi="en-GB"/>
        </w:rPr>
        <w:t xml:space="preserve"> and human rights, </w:t>
      </w:r>
      <w:r w:rsidR="00E8080A">
        <w:rPr>
          <w:rFonts w:ascii="Arial" w:eastAsia="Arial" w:hAnsi="Arial" w:cs="Arial"/>
          <w:lang w:val="en-GB" w:bidi="en-GB"/>
        </w:rPr>
        <w:t xml:space="preserve">and </w:t>
      </w:r>
      <w:r w:rsidR="00B231D6">
        <w:rPr>
          <w:rFonts w:ascii="Arial" w:eastAsia="Arial" w:hAnsi="Arial" w:cs="Arial"/>
          <w:lang w:val="en-GB" w:bidi="en-GB"/>
        </w:rPr>
        <w:t>governance)</w:t>
      </w:r>
      <w:r w:rsidR="005F5A11">
        <w:rPr>
          <w:rFonts w:ascii="Arial" w:eastAsia="Arial" w:hAnsi="Arial" w:cs="Arial"/>
          <w:lang w:val="en-GB" w:bidi="en-GB"/>
        </w:rPr>
        <w:t>,</w:t>
      </w:r>
      <w:r w:rsidRPr="00B304A5">
        <w:rPr>
          <w:rFonts w:ascii="Arial" w:eastAsia="Arial" w:hAnsi="Arial" w:cs="Arial"/>
          <w:lang w:val="en-GB" w:bidi="en-GB"/>
        </w:rPr>
        <w:t xml:space="preserve"> financial </w:t>
      </w:r>
      <w:ins w:id="14" w:author="Author">
        <w:r w:rsidR="00CA42B4">
          <w:rPr>
            <w:rFonts w:ascii="Arial" w:eastAsia="Arial" w:hAnsi="Arial" w:cs="Arial"/>
            <w:lang w:val="en-GB" w:bidi="en-GB"/>
          </w:rPr>
          <w:t xml:space="preserve">transparency </w:t>
        </w:r>
      </w:ins>
      <w:r w:rsidRPr="00B304A5">
        <w:rPr>
          <w:rFonts w:ascii="Arial" w:eastAsia="Arial" w:hAnsi="Arial" w:cs="Arial"/>
          <w:lang w:val="en-GB" w:bidi="en-GB"/>
        </w:rPr>
        <w:t xml:space="preserve">and ethical principles </w:t>
      </w:r>
      <w:ins w:id="15" w:author="Author">
        <w:r w:rsidR="00D67FC1">
          <w:rPr>
            <w:rFonts w:ascii="Arial" w:eastAsia="Arial" w:hAnsi="Arial" w:cs="Arial"/>
            <w:lang w:val="en-GB" w:bidi="en-GB"/>
          </w:rPr>
          <w:t>by taking into</w:t>
        </w:r>
        <w:r w:rsidR="00A07737">
          <w:rPr>
            <w:rFonts w:ascii="Arial" w:eastAsia="Arial" w:hAnsi="Arial" w:cs="Arial"/>
            <w:lang w:val="en-GB" w:bidi="en-GB"/>
          </w:rPr>
          <w:t xml:space="preserve"> consideration</w:t>
        </w:r>
      </w:ins>
      <w:del w:id="16" w:author="Author">
        <w:r w:rsidR="00F54929" w:rsidDel="00A07737">
          <w:rPr>
            <w:rFonts w:ascii="Arial" w:eastAsia="Arial" w:hAnsi="Arial" w:cs="Arial"/>
            <w:lang w:val="en-GB" w:bidi="en-GB"/>
          </w:rPr>
          <w:delText>laid down</w:delText>
        </w:r>
        <w:r w:rsidRPr="00B304A5" w:rsidDel="00A07737">
          <w:rPr>
            <w:rFonts w:ascii="Arial" w:eastAsia="Arial" w:hAnsi="Arial" w:cs="Arial"/>
            <w:lang w:val="en-GB" w:bidi="en-GB"/>
          </w:rPr>
          <w:delText xml:space="preserve"> in</w:delText>
        </w:r>
      </w:del>
      <w:r w:rsidRPr="00B304A5">
        <w:rPr>
          <w:rFonts w:ascii="Arial" w:eastAsia="Arial" w:hAnsi="Arial" w:cs="Arial"/>
          <w:lang w:val="en-GB" w:bidi="en-GB"/>
        </w:rPr>
        <w:t xml:space="preserve"> international standards</w:t>
      </w:r>
      <w:ins w:id="17" w:author="Author">
        <w:r w:rsidR="00A07737">
          <w:rPr>
            <w:rFonts w:ascii="Arial" w:eastAsia="Arial" w:hAnsi="Arial" w:cs="Arial"/>
            <w:lang w:val="en-GB" w:bidi="en-GB"/>
          </w:rPr>
          <w:t xml:space="preserve"> and </w:t>
        </w:r>
        <w:r w:rsidR="00162A62">
          <w:rPr>
            <w:rFonts w:ascii="Arial" w:eastAsia="Arial" w:hAnsi="Arial" w:cs="Arial"/>
            <w:lang w:val="en-GB" w:bidi="en-GB"/>
          </w:rPr>
          <w:t>best</w:t>
        </w:r>
        <w:r w:rsidR="00A07737">
          <w:rPr>
            <w:rFonts w:ascii="Arial" w:eastAsia="Arial" w:hAnsi="Arial" w:cs="Arial"/>
            <w:lang w:val="en-GB" w:bidi="en-GB"/>
          </w:rPr>
          <w:t xml:space="preserve"> business practice</w:t>
        </w:r>
      </w:ins>
      <w:r w:rsidRPr="00B304A5">
        <w:rPr>
          <w:rFonts w:ascii="Arial" w:eastAsia="Arial" w:hAnsi="Arial" w:cs="Arial"/>
          <w:lang w:val="en-GB" w:bidi="en-GB"/>
        </w:rPr>
        <w:t xml:space="preserve">. </w:t>
      </w:r>
    </w:p>
    <w:p w14:paraId="34B07F63" w14:textId="3E282141" w:rsidR="000D314D" w:rsidRPr="00B304A5" w:rsidRDefault="000D314D" w:rsidP="00F21C56">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bodies of the Company must </w:t>
      </w:r>
      <w:r w:rsidR="006F5EA1">
        <w:rPr>
          <w:rFonts w:ascii="Arial" w:eastAsia="Arial" w:hAnsi="Arial" w:cs="Arial"/>
          <w:lang w:val="en-GB" w:bidi="en-GB"/>
        </w:rPr>
        <w:t>carry out their activities</w:t>
      </w:r>
      <w:r w:rsidRPr="00B304A5">
        <w:rPr>
          <w:rFonts w:ascii="Arial" w:eastAsia="Arial" w:hAnsi="Arial" w:cs="Arial"/>
          <w:lang w:val="en-GB" w:bidi="en-GB"/>
        </w:rPr>
        <w:t xml:space="preserve"> in accordance with the principles of corporate governance of the Group of Companies</w:t>
      </w:r>
      <w:r w:rsidR="006F5EA1">
        <w:rPr>
          <w:rFonts w:ascii="Arial" w:eastAsia="Arial" w:hAnsi="Arial" w:cs="Arial"/>
          <w:lang w:val="en-GB" w:bidi="en-GB"/>
        </w:rPr>
        <w:t xml:space="preserve"> stipulated</w:t>
      </w:r>
      <w:r w:rsidRPr="00B304A5">
        <w:rPr>
          <w:rFonts w:ascii="Arial" w:eastAsia="Arial" w:hAnsi="Arial" w:cs="Arial"/>
          <w:lang w:val="en-GB" w:bidi="en-GB"/>
        </w:rPr>
        <w:t xml:space="preserve"> in the Corporate Governance Guidelines. </w:t>
      </w:r>
    </w:p>
    <w:p w14:paraId="7E48B1F8" w14:textId="0E4B83E5" w:rsidR="00F83FAF" w:rsidRPr="00B304A5" w:rsidRDefault="00071943" w:rsidP="00F21C56">
      <w:pPr>
        <w:numPr>
          <w:ilvl w:val="1"/>
          <w:numId w:val="4"/>
        </w:numPr>
        <w:spacing w:after="120" w:line="240" w:lineRule="exact"/>
        <w:ind w:left="567" w:hanging="567"/>
        <w:jc w:val="both"/>
        <w:rPr>
          <w:rFonts w:ascii="Arial" w:hAnsi="Arial"/>
        </w:rPr>
      </w:pPr>
      <w:r>
        <w:rPr>
          <w:rFonts w:ascii="Arial" w:eastAsia="Arial" w:hAnsi="Arial" w:cs="Arial"/>
          <w:lang w:val="en-GB" w:bidi="en-GB"/>
        </w:rPr>
        <w:t>A</w:t>
      </w:r>
      <w:r w:rsidRPr="00B304A5">
        <w:rPr>
          <w:rFonts w:ascii="Arial" w:eastAsia="Arial" w:hAnsi="Arial" w:cs="Arial"/>
          <w:lang w:val="en-GB" w:bidi="en-GB"/>
        </w:rPr>
        <w:t xml:space="preserve"> centralised </w:t>
      </w:r>
      <w:r w:rsidR="00A1281D">
        <w:rPr>
          <w:rFonts w:ascii="Arial" w:eastAsia="Arial" w:hAnsi="Arial" w:cs="Arial"/>
          <w:lang w:val="en-GB" w:bidi="en-GB"/>
        </w:rPr>
        <w:t xml:space="preserve">internal </w:t>
      </w:r>
      <w:r w:rsidRPr="00B304A5">
        <w:rPr>
          <w:rFonts w:ascii="Arial" w:eastAsia="Arial" w:hAnsi="Arial" w:cs="Arial"/>
          <w:lang w:val="en-GB" w:bidi="en-GB"/>
        </w:rPr>
        <w:t xml:space="preserve">audit </w:t>
      </w:r>
      <w:r>
        <w:rPr>
          <w:rFonts w:ascii="Arial" w:eastAsia="Arial" w:hAnsi="Arial" w:cs="Arial"/>
          <w:lang w:val="en-GB" w:bidi="en-GB"/>
        </w:rPr>
        <w:t>function shall operate at</w:t>
      </w:r>
      <w:r w:rsidRPr="00B304A5">
        <w:rPr>
          <w:rFonts w:ascii="Arial" w:eastAsia="Arial" w:hAnsi="Arial" w:cs="Arial"/>
          <w:lang w:val="en-GB" w:bidi="en-GB"/>
        </w:rPr>
        <w:t xml:space="preserve"> </w:t>
      </w:r>
      <w:r>
        <w:rPr>
          <w:rFonts w:ascii="Arial" w:eastAsia="Arial" w:hAnsi="Arial" w:cs="Arial"/>
          <w:lang w:val="en-GB" w:bidi="en-GB"/>
        </w:rPr>
        <w:t>the level of t</w:t>
      </w:r>
      <w:r w:rsidR="00F83FAF" w:rsidRPr="00B304A5">
        <w:rPr>
          <w:rFonts w:ascii="Arial" w:eastAsia="Arial" w:hAnsi="Arial" w:cs="Arial"/>
          <w:lang w:val="en-GB" w:bidi="en-GB"/>
        </w:rPr>
        <w:t xml:space="preserve">he Group of Companies the </w:t>
      </w:r>
      <w:r>
        <w:rPr>
          <w:rFonts w:ascii="Arial" w:eastAsia="Arial" w:hAnsi="Arial" w:cs="Arial"/>
          <w:lang w:val="en-GB" w:bidi="en-GB"/>
        </w:rPr>
        <w:t>operation</w:t>
      </w:r>
      <w:r w:rsidR="00F83FAF" w:rsidRPr="00B304A5">
        <w:rPr>
          <w:rFonts w:ascii="Arial" w:eastAsia="Arial" w:hAnsi="Arial" w:cs="Arial"/>
          <w:lang w:val="en-GB" w:bidi="en-GB"/>
        </w:rPr>
        <w:t xml:space="preserve"> </w:t>
      </w:r>
      <w:r w:rsidR="00A1281D">
        <w:rPr>
          <w:rFonts w:ascii="Arial" w:eastAsia="Arial" w:hAnsi="Arial" w:cs="Arial"/>
          <w:lang w:val="en-GB" w:bidi="en-GB"/>
        </w:rPr>
        <w:t>of</w:t>
      </w:r>
      <w:r w:rsidR="00F83FAF" w:rsidRPr="00B304A5">
        <w:rPr>
          <w:rFonts w:ascii="Arial" w:eastAsia="Arial" w:hAnsi="Arial" w:cs="Arial"/>
          <w:lang w:val="en-GB" w:bidi="en-GB"/>
        </w:rPr>
        <w:t xml:space="preserve"> </w:t>
      </w:r>
      <w:r w:rsidR="004775DB">
        <w:rPr>
          <w:rFonts w:ascii="Arial" w:eastAsia="Arial" w:hAnsi="Arial" w:cs="Arial"/>
          <w:lang w:val="en-GB" w:bidi="en-GB"/>
        </w:rPr>
        <w:t xml:space="preserve">which </w:t>
      </w:r>
      <w:r w:rsidR="00F83FAF" w:rsidRPr="00B304A5">
        <w:rPr>
          <w:rFonts w:ascii="Arial" w:eastAsia="Arial" w:hAnsi="Arial" w:cs="Arial"/>
          <w:lang w:val="en-GB" w:bidi="en-GB"/>
        </w:rPr>
        <w:t>shall b</w:t>
      </w:r>
      <w:r w:rsidR="003F6E4E">
        <w:rPr>
          <w:rFonts w:ascii="Arial" w:eastAsia="Arial" w:hAnsi="Arial" w:cs="Arial"/>
          <w:lang w:val="en-GB" w:bidi="en-GB"/>
        </w:rPr>
        <w:t xml:space="preserve">e ensured by the </w:t>
      </w:r>
      <w:r w:rsidR="00F83FAF" w:rsidRPr="00B304A5">
        <w:rPr>
          <w:rFonts w:ascii="Arial" w:eastAsia="Arial" w:hAnsi="Arial" w:cs="Arial"/>
          <w:lang w:val="en-GB" w:bidi="en-GB"/>
        </w:rPr>
        <w:t>functional</w:t>
      </w:r>
      <w:r>
        <w:rPr>
          <w:rFonts w:ascii="Arial" w:eastAsia="Arial" w:hAnsi="Arial" w:cs="Arial"/>
          <w:lang w:val="en-GB" w:bidi="en-GB"/>
        </w:rPr>
        <w:t xml:space="preserve"> unit</w:t>
      </w:r>
      <w:r w:rsidR="00F83FAF" w:rsidRPr="00B304A5">
        <w:rPr>
          <w:rFonts w:ascii="Arial" w:eastAsia="Arial" w:hAnsi="Arial" w:cs="Arial"/>
          <w:lang w:val="en-GB" w:bidi="en-GB"/>
        </w:rPr>
        <w:t xml:space="preserve"> </w:t>
      </w:r>
      <w:r>
        <w:rPr>
          <w:rFonts w:ascii="Arial" w:eastAsia="Arial" w:hAnsi="Arial" w:cs="Arial"/>
          <w:lang w:val="en-GB" w:bidi="en-GB"/>
        </w:rPr>
        <w:t xml:space="preserve">of </w:t>
      </w:r>
      <w:r w:rsidR="00C6278F">
        <w:rPr>
          <w:rFonts w:ascii="Arial" w:eastAsia="Arial" w:hAnsi="Arial" w:cs="Arial"/>
          <w:lang w:val="en-GB" w:bidi="en-GB"/>
        </w:rPr>
        <w:t xml:space="preserve">an </w:t>
      </w:r>
      <w:r>
        <w:rPr>
          <w:rFonts w:ascii="Arial" w:eastAsia="Arial" w:hAnsi="Arial" w:cs="Arial"/>
          <w:lang w:val="en-GB" w:bidi="en-GB"/>
        </w:rPr>
        <w:t>internal audit</w:t>
      </w:r>
      <w:r w:rsidR="00FB191F">
        <w:rPr>
          <w:rFonts w:ascii="Arial" w:eastAsia="Arial" w:hAnsi="Arial" w:cs="Arial"/>
          <w:lang w:val="en-GB" w:bidi="en-GB"/>
        </w:rPr>
        <w:t xml:space="preserve"> formed </w:t>
      </w:r>
      <w:r w:rsidR="00F83FAF" w:rsidRPr="00B304A5">
        <w:rPr>
          <w:rFonts w:ascii="Arial" w:eastAsia="Arial" w:hAnsi="Arial" w:cs="Arial"/>
          <w:lang w:val="en-GB" w:bidi="en-GB"/>
        </w:rPr>
        <w:t xml:space="preserve">with the Parent Company </w:t>
      </w:r>
      <w:r w:rsidR="00FB191F">
        <w:rPr>
          <w:rFonts w:ascii="Arial" w:eastAsia="Arial" w:hAnsi="Arial" w:cs="Arial"/>
          <w:lang w:val="en-GB" w:bidi="en-GB"/>
        </w:rPr>
        <w:t xml:space="preserve">that </w:t>
      </w:r>
      <w:r w:rsidR="00F83FAF" w:rsidRPr="00B304A5">
        <w:rPr>
          <w:rFonts w:ascii="Arial" w:eastAsia="Arial" w:hAnsi="Arial" w:cs="Arial"/>
          <w:lang w:val="en-GB" w:bidi="en-GB"/>
        </w:rPr>
        <w:t>report</w:t>
      </w:r>
      <w:r w:rsidR="00FB191F">
        <w:rPr>
          <w:rFonts w:ascii="Arial" w:eastAsia="Arial" w:hAnsi="Arial" w:cs="Arial"/>
          <w:lang w:val="en-GB" w:bidi="en-GB"/>
        </w:rPr>
        <w:t>s</w:t>
      </w:r>
      <w:r w:rsidR="00F83FAF" w:rsidRPr="00B304A5">
        <w:rPr>
          <w:rFonts w:ascii="Arial" w:eastAsia="Arial" w:hAnsi="Arial" w:cs="Arial"/>
          <w:lang w:val="en-GB" w:bidi="en-GB"/>
        </w:rPr>
        <w:t xml:space="preserve"> to the Board of the Parent Company. </w:t>
      </w:r>
    </w:p>
    <w:p w14:paraId="3868C7EF" w14:textId="77777777" w:rsidR="009570AC" w:rsidRPr="00B304A5" w:rsidRDefault="009570AC" w:rsidP="00F21C56">
      <w:pPr>
        <w:spacing w:after="120" w:line="240" w:lineRule="exact"/>
        <w:ind w:left="567"/>
        <w:jc w:val="both"/>
        <w:rPr>
          <w:rFonts w:ascii="Arial" w:hAnsi="Arial"/>
        </w:rPr>
      </w:pPr>
    </w:p>
    <w:p w14:paraId="4EB7F715" w14:textId="2C2EDC58" w:rsidR="008F5952" w:rsidRPr="00B304A5" w:rsidRDefault="00637EAC"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Pr>
          <w:rFonts w:ascii="Arial" w:eastAsia="Arial" w:hAnsi="Arial" w:cs="Arial"/>
          <w:b/>
          <w:u w:val="single"/>
          <w:lang w:val="en-GB" w:bidi="en-GB"/>
        </w:rPr>
        <w:t xml:space="preserve">THE </w:t>
      </w:r>
      <w:r w:rsidR="005B668E">
        <w:rPr>
          <w:rFonts w:ascii="Arial" w:eastAsia="Arial" w:hAnsi="Arial" w:cs="Arial"/>
          <w:b/>
          <w:u w:val="single"/>
          <w:lang w:val="en-GB" w:bidi="en-GB"/>
        </w:rPr>
        <w:t xml:space="preserve">GENERAL </w:t>
      </w:r>
      <w:r w:rsidR="000D314D" w:rsidRPr="00B304A5">
        <w:rPr>
          <w:rFonts w:ascii="Arial" w:eastAsia="Arial" w:hAnsi="Arial" w:cs="Arial"/>
          <w:b/>
          <w:u w:val="single"/>
          <w:lang w:val="en-GB" w:bidi="en-GB"/>
        </w:rPr>
        <w:t>MEETING</w:t>
      </w:r>
    </w:p>
    <w:p w14:paraId="028EB11B" w14:textId="2EC4D0F5" w:rsidR="008F5952" w:rsidRPr="00B304A5" w:rsidRDefault="005941D5"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procedure for </w:t>
      </w:r>
      <w:r w:rsidR="00262184">
        <w:rPr>
          <w:rFonts w:ascii="Arial" w:eastAsia="Arial" w:hAnsi="Arial" w:cs="Arial"/>
          <w:lang w:val="en-GB" w:bidi="en-GB"/>
        </w:rPr>
        <w:t xml:space="preserve">the </w:t>
      </w:r>
      <w:r w:rsidRPr="00B304A5">
        <w:rPr>
          <w:rFonts w:ascii="Arial" w:eastAsia="Arial" w:hAnsi="Arial" w:cs="Arial"/>
          <w:lang w:val="en-GB" w:bidi="en-GB"/>
        </w:rPr>
        <w:t>conv</w:t>
      </w:r>
      <w:r w:rsidR="00262184">
        <w:rPr>
          <w:rFonts w:ascii="Arial" w:eastAsia="Arial" w:hAnsi="Arial" w:cs="Arial"/>
          <w:lang w:val="en-GB" w:bidi="en-GB"/>
        </w:rPr>
        <w:t>ocation</w:t>
      </w:r>
      <w:r w:rsidRPr="00B304A5">
        <w:rPr>
          <w:rFonts w:ascii="Arial" w:eastAsia="Arial" w:hAnsi="Arial" w:cs="Arial"/>
          <w:lang w:val="en-GB" w:bidi="en-GB"/>
        </w:rPr>
        <w:t xml:space="preserve"> </w:t>
      </w:r>
      <w:r w:rsidR="00262184">
        <w:rPr>
          <w:rFonts w:ascii="Arial" w:eastAsia="Arial" w:hAnsi="Arial" w:cs="Arial"/>
          <w:lang w:val="en-GB" w:bidi="en-GB"/>
        </w:rPr>
        <w:t xml:space="preserve">of </w:t>
      </w:r>
      <w:r w:rsidRPr="00B304A5">
        <w:rPr>
          <w:rFonts w:ascii="Arial" w:eastAsia="Arial" w:hAnsi="Arial" w:cs="Arial"/>
          <w:lang w:val="en-GB" w:bidi="en-GB"/>
        </w:rPr>
        <w:t xml:space="preserve">the </w:t>
      </w:r>
      <w:r w:rsidR="005B668E">
        <w:rPr>
          <w:rFonts w:ascii="Arial" w:eastAsia="Arial" w:hAnsi="Arial" w:cs="Arial"/>
          <w:lang w:val="en-GB" w:bidi="en-GB"/>
        </w:rPr>
        <w:t xml:space="preserve">General </w:t>
      </w:r>
      <w:r w:rsidRPr="00B304A5">
        <w:rPr>
          <w:rFonts w:ascii="Arial" w:eastAsia="Arial" w:hAnsi="Arial" w:cs="Arial"/>
          <w:lang w:val="en-GB" w:bidi="en-GB"/>
        </w:rPr>
        <w:t xml:space="preserve">Meeting, </w:t>
      </w:r>
      <w:r w:rsidR="00262184">
        <w:rPr>
          <w:rFonts w:ascii="Arial" w:eastAsia="Arial" w:hAnsi="Arial" w:cs="Arial"/>
          <w:lang w:val="en-GB" w:bidi="en-GB"/>
        </w:rPr>
        <w:t>adoption of</w:t>
      </w:r>
      <w:r w:rsidR="00637EAC">
        <w:rPr>
          <w:rFonts w:ascii="Arial" w:eastAsia="Arial" w:hAnsi="Arial" w:cs="Arial"/>
          <w:lang w:val="en-GB" w:bidi="en-GB"/>
        </w:rPr>
        <w:t xml:space="preserve"> </w:t>
      </w:r>
      <w:r w:rsidRPr="00B304A5">
        <w:rPr>
          <w:rFonts w:ascii="Arial" w:eastAsia="Arial" w:hAnsi="Arial" w:cs="Arial"/>
          <w:lang w:val="en-GB" w:bidi="en-GB"/>
        </w:rPr>
        <w:t xml:space="preserve">decisions and the competence shall not differ from the procedure for </w:t>
      </w:r>
      <w:r w:rsidR="00637EAC">
        <w:rPr>
          <w:rFonts w:ascii="Arial" w:eastAsia="Arial" w:hAnsi="Arial" w:cs="Arial"/>
          <w:lang w:val="en-GB" w:bidi="en-GB"/>
        </w:rPr>
        <w:t xml:space="preserve">the </w:t>
      </w:r>
      <w:r w:rsidRPr="00B304A5">
        <w:rPr>
          <w:rFonts w:ascii="Arial" w:eastAsia="Arial" w:hAnsi="Arial" w:cs="Arial"/>
          <w:lang w:val="en-GB" w:bidi="en-GB"/>
        </w:rPr>
        <w:t>conv</w:t>
      </w:r>
      <w:r w:rsidR="00637EAC">
        <w:rPr>
          <w:rFonts w:ascii="Arial" w:eastAsia="Arial" w:hAnsi="Arial" w:cs="Arial"/>
          <w:lang w:val="en-GB" w:bidi="en-GB"/>
        </w:rPr>
        <w:t>ocation</w:t>
      </w:r>
      <w:r w:rsidRPr="00B304A5">
        <w:rPr>
          <w:rFonts w:ascii="Arial" w:eastAsia="Arial" w:hAnsi="Arial" w:cs="Arial"/>
          <w:lang w:val="en-GB" w:bidi="en-GB"/>
        </w:rPr>
        <w:t xml:space="preserve"> </w:t>
      </w:r>
      <w:r w:rsidR="00637EAC">
        <w:rPr>
          <w:rFonts w:ascii="Arial" w:eastAsia="Arial" w:hAnsi="Arial" w:cs="Arial"/>
          <w:lang w:val="en-GB" w:bidi="en-GB"/>
        </w:rPr>
        <w:t xml:space="preserve">of </w:t>
      </w:r>
      <w:r w:rsidRPr="00B304A5">
        <w:rPr>
          <w:rFonts w:ascii="Arial" w:eastAsia="Arial" w:hAnsi="Arial" w:cs="Arial"/>
          <w:lang w:val="en-GB" w:bidi="en-GB"/>
        </w:rPr>
        <w:t xml:space="preserve">the </w:t>
      </w:r>
      <w:r w:rsidR="00A6298A">
        <w:rPr>
          <w:rFonts w:ascii="Arial" w:eastAsia="Arial" w:hAnsi="Arial" w:cs="Arial"/>
          <w:lang w:val="en-GB" w:bidi="en-GB"/>
        </w:rPr>
        <w:t>g</w:t>
      </w:r>
      <w:r w:rsidRPr="00B304A5">
        <w:rPr>
          <w:rFonts w:ascii="Arial" w:eastAsia="Arial" w:hAnsi="Arial" w:cs="Arial"/>
          <w:lang w:val="en-GB" w:bidi="en-GB"/>
        </w:rPr>
        <w:t xml:space="preserve">eneral </w:t>
      </w:r>
      <w:r w:rsidR="00A6298A">
        <w:rPr>
          <w:rFonts w:ascii="Arial" w:eastAsia="Arial" w:hAnsi="Arial" w:cs="Arial"/>
          <w:lang w:val="en-GB" w:bidi="en-GB"/>
        </w:rPr>
        <w:t>m</w:t>
      </w:r>
      <w:r w:rsidRPr="00B304A5">
        <w:rPr>
          <w:rFonts w:ascii="Arial" w:eastAsia="Arial" w:hAnsi="Arial" w:cs="Arial"/>
          <w:lang w:val="en-GB" w:bidi="en-GB"/>
        </w:rPr>
        <w:t xml:space="preserve">eeting of </w:t>
      </w:r>
      <w:r w:rsidR="00A6298A">
        <w:rPr>
          <w:rFonts w:ascii="Arial" w:eastAsia="Arial" w:hAnsi="Arial" w:cs="Arial"/>
          <w:lang w:val="en-GB" w:bidi="en-GB"/>
        </w:rPr>
        <w:t>s</w:t>
      </w:r>
      <w:r w:rsidRPr="00B304A5">
        <w:rPr>
          <w:rFonts w:ascii="Arial" w:eastAsia="Arial" w:hAnsi="Arial" w:cs="Arial"/>
          <w:lang w:val="en-GB" w:bidi="en-GB"/>
        </w:rPr>
        <w:t xml:space="preserve">hareholders, </w:t>
      </w:r>
      <w:r w:rsidR="00637EAC">
        <w:rPr>
          <w:rFonts w:ascii="Arial" w:eastAsia="Arial" w:hAnsi="Arial" w:cs="Arial"/>
          <w:lang w:val="en-GB" w:bidi="en-GB"/>
        </w:rPr>
        <w:t>adoption of</w:t>
      </w:r>
      <w:r w:rsidRPr="00B304A5">
        <w:rPr>
          <w:rFonts w:ascii="Arial" w:eastAsia="Arial" w:hAnsi="Arial" w:cs="Arial"/>
          <w:lang w:val="en-GB" w:bidi="en-GB"/>
        </w:rPr>
        <w:t xml:space="preserve"> decisions and</w:t>
      </w:r>
      <w:r w:rsidR="00C6278F">
        <w:rPr>
          <w:rFonts w:ascii="Arial" w:eastAsia="Arial" w:hAnsi="Arial" w:cs="Arial"/>
          <w:lang w:val="en-GB" w:bidi="en-GB"/>
        </w:rPr>
        <w:t xml:space="preserve"> </w:t>
      </w:r>
      <w:r w:rsidRPr="00B304A5">
        <w:rPr>
          <w:rFonts w:ascii="Arial" w:eastAsia="Arial" w:hAnsi="Arial" w:cs="Arial"/>
          <w:lang w:val="en-GB" w:bidi="en-GB"/>
        </w:rPr>
        <w:t xml:space="preserve">the competence </w:t>
      </w:r>
      <w:r w:rsidR="00637EAC">
        <w:rPr>
          <w:rFonts w:ascii="Arial" w:eastAsia="Arial" w:hAnsi="Arial" w:cs="Arial"/>
          <w:lang w:val="en-GB" w:bidi="en-GB"/>
        </w:rPr>
        <w:t>specified</w:t>
      </w:r>
      <w:r w:rsidRPr="00B304A5">
        <w:rPr>
          <w:rFonts w:ascii="Arial" w:eastAsia="Arial" w:hAnsi="Arial" w:cs="Arial"/>
          <w:lang w:val="en-GB" w:bidi="en-GB"/>
        </w:rPr>
        <w:t xml:space="preserve"> in the Law </w:t>
      </w:r>
      <w:r w:rsidR="00A6298A" w:rsidRPr="00B304A5">
        <w:rPr>
          <w:rFonts w:ascii="Arial" w:eastAsia="Arial" w:hAnsi="Arial" w:cs="Arial"/>
          <w:lang w:val="en-GB" w:bidi="en-GB"/>
        </w:rPr>
        <w:t xml:space="preserve">on Companies </w:t>
      </w:r>
      <w:r w:rsidRPr="00B304A5">
        <w:rPr>
          <w:rFonts w:ascii="Arial" w:eastAsia="Arial" w:hAnsi="Arial" w:cs="Arial"/>
          <w:lang w:val="en-GB" w:bidi="en-GB"/>
        </w:rPr>
        <w:t xml:space="preserve">of the Republic of Lithuania (hereinafter referred to as the </w:t>
      </w:r>
      <w:r w:rsidR="00637EAC">
        <w:rPr>
          <w:rFonts w:ascii="Arial" w:eastAsia="Arial" w:hAnsi="Arial" w:cs="Arial"/>
          <w:lang w:val="en-GB" w:bidi="en-GB"/>
        </w:rPr>
        <w:t>“</w:t>
      </w:r>
      <w:r w:rsidRPr="00B304A5">
        <w:rPr>
          <w:rFonts w:ascii="Arial" w:eastAsia="Arial" w:hAnsi="Arial" w:cs="Arial"/>
          <w:lang w:val="en-GB" w:bidi="en-GB"/>
        </w:rPr>
        <w:t xml:space="preserve">Law on Companies"), with the exception of the additional competence of the </w:t>
      </w:r>
      <w:r w:rsidR="005B668E">
        <w:rPr>
          <w:rFonts w:ascii="Arial" w:eastAsia="Arial" w:hAnsi="Arial" w:cs="Arial"/>
          <w:lang w:val="en-GB" w:bidi="en-GB"/>
        </w:rPr>
        <w:t xml:space="preserve">General </w:t>
      </w:r>
      <w:r w:rsidRPr="00B304A5">
        <w:rPr>
          <w:rFonts w:ascii="Arial" w:eastAsia="Arial" w:hAnsi="Arial" w:cs="Arial"/>
          <w:lang w:val="en-GB" w:bidi="en-GB"/>
        </w:rPr>
        <w:t xml:space="preserve">Meeting, which is </w:t>
      </w:r>
      <w:r w:rsidR="00637EAC">
        <w:rPr>
          <w:rFonts w:ascii="Arial" w:eastAsia="Arial" w:hAnsi="Arial" w:cs="Arial"/>
          <w:lang w:val="en-GB" w:bidi="en-GB"/>
        </w:rPr>
        <w:t>specified</w:t>
      </w:r>
      <w:r w:rsidRPr="00B304A5">
        <w:rPr>
          <w:rFonts w:ascii="Arial" w:eastAsia="Arial" w:hAnsi="Arial" w:cs="Arial"/>
          <w:lang w:val="en-GB" w:bidi="en-GB"/>
        </w:rPr>
        <w:t xml:space="preserve"> in Article</w:t>
      </w:r>
      <w:r w:rsidR="003F6E4E">
        <w:rPr>
          <w:rFonts w:ascii="Arial" w:eastAsia="Arial" w:hAnsi="Arial" w:cs="Arial"/>
          <w:lang w:val="en-GB" w:bidi="en-GB"/>
        </w:rPr>
        <w:t xml:space="preserve"> </w:t>
      </w:r>
      <w:r w:rsidR="00FD21F9" w:rsidRPr="00B304A5">
        <w:rPr>
          <w:rFonts w:ascii="Arial" w:eastAsia="Arial" w:hAnsi="Arial" w:cs="Arial"/>
          <w:lang w:val="en-GB" w:bidi="en-GB"/>
        </w:rPr>
        <w:fldChar w:fldCharType="begin"/>
      </w:r>
      <w:r w:rsidR="00FD21F9" w:rsidRPr="00B304A5">
        <w:rPr>
          <w:rFonts w:ascii="Arial" w:eastAsia="Arial" w:hAnsi="Arial" w:cs="Arial"/>
          <w:lang w:val="en-GB" w:bidi="en-GB"/>
        </w:rPr>
        <w:instrText xml:space="preserve"> REF _Ref430271446 \n \h </w:instrText>
      </w:r>
      <w:r w:rsidR="00FD21F9" w:rsidRPr="00B304A5">
        <w:rPr>
          <w:rFonts w:ascii="Arial" w:eastAsia="Arial" w:hAnsi="Arial" w:cs="Arial"/>
          <w:lang w:val="en-GB" w:bidi="en-GB"/>
        </w:rPr>
      </w:r>
      <w:r w:rsidR="00FD21F9" w:rsidRPr="00B304A5">
        <w:rPr>
          <w:rFonts w:ascii="Arial" w:eastAsia="Arial" w:hAnsi="Arial" w:cs="Arial"/>
          <w:lang w:val="en-GB" w:bidi="en-GB"/>
        </w:rPr>
        <w:fldChar w:fldCharType="separate"/>
      </w:r>
      <w:r w:rsidR="00697E0E">
        <w:rPr>
          <w:rFonts w:ascii="Arial" w:eastAsia="Arial" w:hAnsi="Arial" w:cs="Arial"/>
          <w:lang w:val="en-GB" w:bidi="en-GB"/>
        </w:rPr>
        <w:t>25</w:t>
      </w:r>
      <w:r w:rsidR="00FD21F9" w:rsidRPr="00B304A5">
        <w:rPr>
          <w:rFonts w:ascii="Arial" w:eastAsia="Arial" w:hAnsi="Arial" w:cs="Arial"/>
          <w:lang w:val="en-GB" w:bidi="en-GB"/>
        </w:rPr>
        <w:fldChar w:fldCharType="end"/>
      </w:r>
      <w:r w:rsidRPr="00B304A5">
        <w:rPr>
          <w:rFonts w:ascii="Arial" w:eastAsia="Arial" w:hAnsi="Arial" w:cs="Arial"/>
          <w:lang w:val="en-GB" w:bidi="en-GB"/>
        </w:rPr>
        <w:t xml:space="preserve"> of the Articles of Association.</w:t>
      </w:r>
      <w:r w:rsidR="00A6298A">
        <w:rPr>
          <w:rFonts w:ascii="Arial" w:eastAsia="Arial" w:hAnsi="Arial" w:cs="Arial"/>
          <w:lang w:val="en-GB" w:bidi="en-GB"/>
        </w:rPr>
        <w:t xml:space="preserve"> </w:t>
      </w:r>
    </w:p>
    <w:p w14:paraId="372D0F6F" w14:textId="16C12B04" w:rsidR="007E345B" w:rsidRPr="00B304A5" w:rsidRDefault="005941D5" w:rsidP="00C56B87">
      <w:pPr>
        <w:numPr>
          <w:ilvl w:val="1"/>
          <w:numId w:val="4"/>
        </w:numPr>
        <w:spacing w:after="120" w:line="240" w:lineRule="exact"/>
        <w:ind w:left="567" w:hanging="567"/>
        <w:jc w:val="both"/>
        <w:rPr>
          <w:rFonts w:ascii="Arial" w:hAnsi="Arial"/>
          <w:color w:val="000000"/>
        </w:rPr>
      </w:pPr>
      <w:bookmarkStart w:id="18" w:name="_Ref430271446"/>
      <w:r w:rsidRPr="00B304A5">
        <w:rPr>
          <w:rFonts w:ascii="Arial" w:eastAsia="Arial" w:hAnsi="Arial" w:cs="Arial"/>
          <w:lang w:val="en-GB" w:bidi="en-GB"/>
        </w:rPr>
        <w:t xml:space="preserve">The </w:t>
      </w:r>
      <w:r w:rsidR="005B668E">
        <w:rPr>
          <w:rFonts w:ascii="Arial" w:eastAsia="Arial" w:hAnsi="Arial" w:cs="Arial"/>
          <w:lang w:val="en-GB" w:bidi="en-GB"/>
        </w:rPr>
        <w:t xml:space="preserve">General </w:t>
      </w:r>
      <w:r w:rsidRPr="00B304A5">
        <w:rPr>
          <w:rFonts w:ascii="Arial" w:eastAsia="Arial" w:hAnsi="Arial" w:cs="Arial"/>
          <w:lang w:val="en-GB" w:bidi="en-GB"/>
        </w:rPr>
        <w:t>Meeting shall also decide on (</w:t>
      </w:r>
      <w:r w:rsidR="00A6298A">
        <w:rPr>
          <w:rFonts w:ascii="Arial" w:eastAsia="Arial" w:hAnsi="Arial" w:cs="Arial"/>
          <w:lang w:val="en-GB" w:bidi="en-GB"/>
        </w:rPr>
        <w:t xml:space="preserve">the </w:t>
      </w:r>
      <w:r w:rsidRPr="00B304A5">
        <w:rPr>
          <w:rFonts w:ascii="Arial" w:eastAsia="Arial" w:hAnsi="Arial" w:cs="Arial"/>
          <w:lang w:val="en-GB" w:bidi="en-GB"/>
        </w:rPr>
        <w:t xml:space="preserve">additional competence of the </w:t>
      </w:r>
      <w:r w:rsidR="005B668E">
        <w:rPr>
          <w:rFonts w:ascii="Arial" w:eastAsia="Arial" w:hAnsi="Arial" w:cs="Arial"/>
          <w:lang w:val="en-GB" w:bidi="en-GB"/>
        </w:rPr>
        <w:t xml:space="preserve">General </w:t>
      </w:r>
      <w:r w:rsidRPr="00B304A5">
        <w:rPr>
          <w:rFonts w:ascii="Arial" w:eastAsia="Arial" w:hAnsi="Arial" w:cs="Arial"/>
          <w:lang w:val="en-GB" w:bidi="en-GB"/>
        </w:rPr>
        <w:t>Meeting):</w:t>
      </w:r>
      <w:bookmarkEnd w:id="18"/>
    </w:p>
    <w:p w14:paraId="19498D9B" w14:textId="077F23B2" w:rsidR="008B0C7C" w:rsidRPr="00B304A5" w:rsidRDefault="00D6426D" w:rsidP="00F21C56">
      <w:pPr>
        <w:pStyle w:val="Pagrindinistekstas1"/>
        <w:numPr>
          <w:ilvl w:val="2"/>
          <w:numId w:val="9"/>
        </w:numPr>
        <w:shd w:val="clear" w:color="auto" w:fill="auto"/>
        <w:spacing w:after="120" w:line="240" w:lineRule="exact"/>
        <w:ind w:left="1276" w:hanging="709"/>
        <w:jc w:val="both"/>
        <w:rPr>
          <w:rFonts w:ascii="Arial" w:hAnsi="Arial"/>
          <w:color w:val="000000"/>
        </w:rPr>
      </w:pPr>
      <w:r>
        <w:rPr>
          <w:rFonts w:ascii="Arial" w:eastAsia="Arial" w:hAnsi="Arial" w:cs="Arial"/>
          <w:lang w:val="en-GB" w:bidi="en-GB"/>
        </w:rPr>
        <w:t>t</w:t>
      </w:r>
      <w:r w:rsidR="000F74BC">
        <w:rPr>
          <w:rFonts w:ascii="Arial" w:eastAsia="Arial" w:hAnsi="Arial" w:cs="Arial"/>
          <w:lang w:val="en-GB" w:bidi="en-GB"/>
        </w:rPr>
        <w:t>he</w:t>
      </w:r>
      <w:r>
        <w:rPr>
          <w:rFonts w:ascii="Arial" w:eastAsia="Arial" w:hAnsi="Arial" w:cs="Arial"/>
          <w:lang w:val="en-GB" w:bidi="en-GB"/>
        </w:rPr>
        <w:t xml:space="preserve"> </w:t>
      </w:r>
      <w:r w:rsidR="000F74BC">
        <w:rPr>
          <w:rFonts w:ascii="Arial" w:eastAsia="Arial" w:hAnsi="Arial" w:cs="Arial"/>
          <w:lang w:val="en-GB" w:bidi="en-GB"/>
        </w:rPr>
        <w:t>a</w:t>
      </w:r>
      <w:r w:rsidR="00715AD2" w:rsidRPr="00B304A5">
        <w:rPr>
          <w:rFonts w:ascii="Arial" w:eastAsia="Arial" w:hAnsi="Arial" w:cs="Arial"/>
          <w:lang w:val="en-GB" w:bidi="en-GB"/>
        </w:rPr>
        <w:t xml:space="preserve">ppointment and removal of </w:t>
      </w:r>
      <w:r w:rsidR="005F5A11">
        <w:rPr>
          <w:rFonts w:ascii="Arial" w:eastAsia="Arial" w:hAnsi="Arial" w:cs="Arial"/>
          <w:lang w:val="en-GB" w:bidi="en-GB"/>
        </w:rPr>
        <w:t xml:space="preserve">the </w:t>
      </w:r>
      <w:r w:rsidR="00525DA3">
        <w:rPr>
          <w:rFonts w:ascii="Arial" w:eastAsia="Arial" w:hAnsi="Arial" w:cs="Arial"/>
          <w:lang w:val="en-GB" w:bidi="en-GB"/>
        </w:rPr>
        <w:t xml:space="preserve">members of the </w:t>
      </w:r>
      <w:r w:rsidR="00715AD2" w:rsidRPr="00B304A5">
        <w:rPr>
          <w:rFonts w:ascii="Arial" w:eastAsia="Arial" w:hAnsi="Arial" w:cs="Arial"/>
          <w:lang w:val="en-GB" w:bidi="en-GB"/>
        </w:rPr>
        <w:t xml:space="preserve">Board, fixing </w:t>
      </w:r>
      <w:r w:rsidR="0084450D">
        <w:rPr>
          <w:rFonts w:ascii="Arial" w:eastAsia="Arial" w:hAnsi="Arial" w:cs="Arial"/>
          <w:lang w:val="en-GB" w:bidi="en-GB"/>
        </w:rPr>
        <w:t xml:space="preserve">of </w:t>
      </w:r>
      <w:r w:rsidR="00715AD2" w:rsidRPr="00B304A5">
        <w:rPr>
          <w:rFonts w:ascii="Arial" w:eastAsia="Arial" w:hAnsi="Arial" w:cs="Arial"/>
          <w:lang w:val="en-GB" w:bidi="en-GB"/>
        </w:rPr>
        <w:t xml:space="preserve">the remuneration of </w:t>
      </w:r>
      <w:r w:rsidR="00351BBA">
        <w:rPr>
          <w:rFonts w:ascii="Arial" w:eastAsia="Arial" w:hAnsi="Arial" w:cs="Arial"/>
          <w:lang w:val="en-GB" w:bidi="en-GB"/>
        </w:rPr>
        <w:t xml:space="preserve">the </w:t>
      </w:r>
      <w:r w:rsidR="000F74BC">
        <w:rPr>
          <w:rFonts w:ascii="Arial" w:eastAsia="Arial" w:hAnsi="Arial" w:cs="Arial"/>
          <w:lang w:val="en-GB" w:bidi="en-GB"/>
        </w:rPr>
        <w:t xml:space="preserve">members of the </w:t>
      </w:r>
      <w:r w:rsidR="00715AD2" w:rsidRPr="00B304A5">
        <w:rPr>
          <w:rFonts w:ascii="Arial" w:eastAsia="Arial" w:hAnsi="Arial" w:cs="Arial"/>
          <w:lang w:val="en-GB" w:bidi="en-GB"/>
        </w:rPr>
        <w:t xml:space="preserve">Board, </w:t>
      </w:r>
      <w:r w:rsidR="000F74BC">
        <w:rPr>
          <w:rFonts w:ascii="Arial" w:eastAsia="Arial" w:hAnsi="Arial" w:cs="Arial"/>
          <w:lang w:val="en-GB" w:bidi="en-GB"/>
        </w:rPr>
        <w:t xml:space="preserve">the </w:t>
      </w:r>
      <w:r w:rsidR="00715AD2" w:rsidRPr="00B304A5">
        <w:rPr>
          <w:rFonts w:ascii="Arial" w:eastAsia="Arial" w:hAnsi="Arial" w:cs="Arial"/>
          <w:lang w:val="en-GB" w:bidi="en-GB"/>
        </w:rPr>
        <w:t xml:space="preserve">conclusion of </w:t>
      </w:r>
      <w:r w:rsidR="000F74BC">
        <w:rPr>
          <w:rFonts w:ascii="Arial" w:eastAsia="Arial" w:hAnsi="Arial" w:cs="Arial"/>
          <w:lang w:val="en-GB" w:bidi="en-GB"/>
        </w:rPr>
        <w:t>agreements</w:t>
      </w:r>
      <w:r w:rsidR="00715AD2" w:rsidRPr="00B304A5">
        <w:rPr>
          <w:rFonts w:ascii="Arial" w:eastAsia="Arial" w:hAnsi="Arial" w:cs="Arial"/>
          <w:lang w:val="en-GB" w:bidi="en-GB"/>
        </w:rPr>
        <w:t xml:space="preserve"> with </w:t>
      </w:r>
      <w:r w:rsidR="00525DA3">
        <w:rPr>
          <w:rFonts w:ascii="Arial" w:eastAsia="Arial" w:hAnsi="Arial" w:cs="Arial"/>
          <w:lang w:val="en-GB" w:bidi="en-GB"/>
        </w:rPr>
        <w:t xml:space="preserve">the </w:t>
      </w:r>
      <w:r w:rsidR="000F74BC">
        <w:rPr>
          <w:rFonts w:ascii="Arial" w:eastAsia="Arial" w:hAnsi="Arial" w:cs="Arial"/>
          <w:lang w:val="en-GB" w:bidi="en-GB"/>
        </w:rPr>
        <w:t xml:space="preserve">members of the </w:t>
      </w:r>
      <w:r w:rsidR="00715AD2" w:rsidRPr="00B304A5">
        <w:rPr>
          <w:rFonts w:ascii="Arial" w:eastAsia="Arial" w:hAnsi="Arial" w:cs="Arial"/>
          <w:lang w:val="en-GB" w:bidi="en-GB"/>
        </w:rPr>
        <w:t xml:space="preserve">Board and </w:t>
      </w:r>
      <w:r w:rsidR="00525DA3">
        <w:rPr>
          <w:rFonts w:ascii="Arial" w:eastAsia="Arial" w:hAnsi="Arial" w:cs="Arial"/>
          <w:lang w:val="en-GB" w:bidi="en-GB"/>
        </w:rPr>
        <w:t xml:space="preserve">establishment of </w:t>
      </w:r>
      <w:r w:rsidR="00715AD2" w:rsidRPr="00B304A5">
        <w:rPr>
          <w:rFonts w:ascii="Arial" w:eastAsia="Arial" w:hAnsi="Arial" w:cs="Arial"/>
          <w:lang w:val="en-GB" w:bidi="en-GB"/>
        </w:rPr>
        <w:t>the standard terms and conditions</w:t>
      </w:r>
      <w:r w:rsidR="000F74BC">
        <w:rPr>
          <w:rFonts w:ascii="Arial" w:eastAsia="Arial" w:hAnsi="Arial" w:cs="Arial"/>
          <w:lang w:val="en-GB" w:bidi="en-GB"/>
        </w:rPr>
        <w:t xml:space="preserve"> of such agreements</w:t>
      </w:r>
      <w:r w:rsidR="00715AD2" w:rsidRPr="00B304A5">
        <w:rPr>
          <w:rFonts w:ascii="Arial" w:eastAsia="Arial" w:hAnsi="Arial" w:cs="Arial"/>
          <w:lang w:val="en-GB" w:bidi="en-GB"/>
        </w:rPr>
        <w:t>;</w:t>
      </w:r>
    </w:p>
    <w:p w14:paraId="2681073B" w14:textId="1BED303F" w:rsidR="00FA29C6" w:rsidRPr="00B304A5" w:rsidRDefault="000F74BC" w:rsidP="00F21C56">
      <w:pPr>
        <w:pStyle w:val="Pagrindinistekstas1"/>
        <w:numPr>
          <w:ilvl w:val="2"/>
          <w:numId w:val="9"/>
        </w:numPr>
        <w:shd w:val="clear" w:color="auto" w:fill="auto"/>
        <w:spacing w:after="120" w:line="240" w:lineRule="exact"/>
        <w:ind w:left="1276" w:hanging="709"/>
        <w:jc w:val="both"/>
        <w:rPr>
          <w:rFonts w:ascii="Arial" w:hAnsi="Arial"/>
          <w:color w:val="000000"/>
        </w:rPr>
      </w:pPr>
      <w:r>
        <w:rPr>
          <w:rFonts w:ascii="Arial" w:eastAsia="Arial" w:hAnsi="Arial" w:cs="Arial"/>
          <w:lang w:val="en-GB" w:bidi="en-GB"/>
        </w:rPr>
        <w:t>the s</w:t>
      </w:r>
      <w:r w:rsidR="00647514" w:rsidRPr="00B304A5">
        <w:rPr>
          <w:rFonts w:ascii="Arial" w:eastAsia="Arial" w:hAnsi="Arial" w:cs="Arial"/>
          <w:lang w:val="en-GB" w:bidi="en-GB"/>
        </w:rPr>
        <w:t>uspension or non-</w:t>
      </w:r>
      <w:r w:rsidR="008A707B">
        <w:rPr>
          <w:rFonts w:ascii="Arial" w:eastAsia="Arial" w:hAnsi="Arial" w:cs="Arial"/>
          <w:lang w:val="en-GB" w:bidi="en-GB"/>
        </w:rPr>
        <w:t>suspension</w:t>
      </w:r>
      <w:r w:rsidR="00647514" w:rsidRPr="00B304A5">
        <w:rPr>
          <w:rFonts w:ascii="Arial" w:eastAsia="Arial" w:hAnsi="Arial" w:cs="Arial"/>
          <w:lang w:val="en-GB" w:bidi="en-GB"/>
        </w:rPr>
        <w:t xml:space="preserve"> of </w:t>
      </w:r>
      <w:r w:rsidR="00525DA3">
        <w:rPr>
          <w:rFonts w:ascii="Arial" w:eastAsia="Arial" w:hAnsi="Arial" w:cs="Arial"/>
          <w:lang w:val="en-GB" w:bidi="en-GB"/>
        </w:rPr>
        <w:t xml:space="preserve">the </w:t>
      </w:r>
      <w:r w:rsidR="00647514" w:rsidRPr="00B304A5">
        <w:rPr>
          <w:rFonts w:ascii="Arial" w:eastAsia="Arial" w:hAnsi="Arial" w:cs="Arial"/>
          <w:lang w:val="en-GB" w:bidi="en-GB"/>
        </w:rPr>
        <w:t xml:space="preserve">members of the Board and the adoption of a decision </w:t>
      </w:r>
      <w:r w:rsidR="006D745D">
        <w:rPr>
          <w:rFonts w:ascii="Arial" w:eastAsia="Arial" w:hAnsi="Arial" w:cs="Arial"/>
          <w:lang w:val="en-GB" w:bidi="en-GB"/>
        </w:rPr>
        <w:t>on a re</w:t>
      </w:r>
      <w:r w:rsidR="000C481E">
        <w:rPr>
          <w:rFonts w:ascii="Arial" w:eastAsia="Arial" w:hAnsi="Arial" w:cs="Arial"/>
          <w:lang w:val="en-GB" w:bidi="en-GB"/>
        </w:rPr>
        <w:t>levant</w:t>
      </w:r>
      <w:r w:rsidR="006D745D">
        <w:rPr>
          <w:rFonts w:ascii="Arial" w:eastAsia="Arial" w:hAnsi="Arial" w:cs="Arial"/>
          <w:lang w:val="en-GB" w:bidi="en-GB"/>
        </w:rPr>
        <w:t xml:space="preserve"> issue</w:t>
      </w:r>
      <w:r w:rsidR="00E13CAC">
        <w:rPr>
          <w:rFonts w:ascii="Arial" w:eastAsia="Arial" w:hAnsi="Arial" w:cs="Arial"/>
          <w:lang w:val="en-GB" w:bidi="en-GB"/>
        </w:rPr>
        <w:t xml:space="preserve"> from the adoption of which</w:t>
      </w:r>
      <w:r w:rsidR="001E1D4C">
        <w:rPr>
          <w:rFonts w:ascii="Arial" w:eastAsia="Arial" w:hAnsi="Arial" w:cs="Arial"/>
          <w:lang w:val="en-GB" w:bidi="en-GB"/>
        </w:rPr>
        <w:t xml:space="preserve"> all</w:t>
      </w:r>
      <w:r w:rsidR="00647514" w:rsidRPr="00B304A5">
        <w:rPr>
          <w:rFonts w:ascii="Arial" w:eastAsia="Arial" w:hAnsi="Arial" w:cs="Arial"/>
          <w:lang w:val="en-GB" w:bidi="en-GB"/>
        </w:rPr>
        <w:t xml:space="preserve"> members of the Board</w:t>
      </w:r>
      <w:r w:rsidR="001E1D4C">
        <w:rPr>
          <w:rFonts w:ascii="Arial" w:eastAsia="Arial" w:hAnsi="Arial" w:cs="Arial"/>
          <w:lang w:val="en-GB" w:bidi="en-GB"/>
        </w:rPr>
        <w:t xml:space="preserve"> have been </w:t>
      </w:r>
      <w:r w:rsidR="00586592">
        <w:rPr>
          <w:rFonts w:ascii="Arial" w:eastAsia="Arial" w:hAnsi="Arial" w:cs="Arial"/>
          <w:lang w:val="en-GB" w:bidi="en-GB"/>
        </w:rPr>
        <w:t>suspended</w:t>
      </w:r>
      <w:r w:rsidR="005E70EE" w:rsidRPr="005E70EE">
        <w:rPr>
          <w:rFonts w:ascii="Arial" w:eastAsia="Arial" w:hAnsi="Arial" w:cs="Arial"/>
          <w:lang w:val="en-GB" w:bidi="en-GB"/>
        </w:rPr>
        <w:t xml:space="preserve"> </w:t>
      </w:r>
      <w:r w:rsidR="005E70EE">
        <w:rPr>
          <w:rFonts w:ascii="Arial" w:eastAsia="Arial" w:hAnsi="Arial" w:cs="Arial"/>
          <w:lang w:val="en-GB" w:bidi="en-GB"/>
        </w:rPr>
        <w:t>by the General Meeting</w:t>
      </w:r>
      <w:r w:rsidR="00647514" w:rsidRPr="00B304A5">
        <w:rPr>
          <w:rFonts w:ascii="Arial" w:eastAsia="Arial" w:hAnsi="Arial" w:cs="Arial"/>
          <w:lang w:val="en-GB" w:bidi="en-GB"/>
        </w:rPr>
        <w:t xml:space="preserve"> in the cases </w:t>
      </w:r>
      <w:r w:rsidR="005E70EE">
        <w:rPr>
          <w:rFonts w:ascii="Arial" w:eastAsia="Arial" w:hAnsi="Arial" w:cs="Arial"/>
          <w:lang w:val="en-GB" w:bidi="en-GB"/>
        </w:rPr>
        <w:t>specified</w:t>
      </w:r>
      <w:r w:rsidR="00647514" w:rsidRPr="00B304A5">
        <w:rPr>
          <w:rFonts w:ascii="Arial" w:eastAsia="Arial" w:hAnsi="Arial" w:cs="Arial"/>
          <w:lang w:val="en-GB" w:bidi="en-GB"/>
        </w:rPr>
        <w:t xml:space="preserve"> in Article </w:t>
      </w:r>
      <w:r w:rsidR="00FD21F9" w:rsidRPr="00B304A5">
        <w:rPr>
          <w:rFonts w:ascii="Arial" w:eastAsia="Arial" w:hAnsi="Arial" w:cs="Arial"/>
          <w:lang w:val="en-GB" w:bidi="en-GB"/>
        </w:rPr>
        <w:fldChar w:fldCharType="begin"/>
      </w:r>
      <w:r w:rsidR="00FD21F9" w:rsidRPr="00B304A5">
        <w:rPr>
          <w:rFonts w:ascii="Arial" w:eastAsia="Arial" w:hAnsi="Arial" w:cs="Arial"/>
          <w:lang w:val="en-GB" w:bidi="en-GB"/>
        </w:rPr>
        <w:instrText xml:space="preserve"> REF _Ref122511006 \n \h </w:instrText>
      </w:r>
      <w:r w:rsidR="00FD21F9" w:rsidRPr="00B304A5">
        <w:rPr>
          <w:rFonts w:ascii="Arial" w:eastAsia="Arial" w:hAnsi="Arial" w:cs="Arial"/>
          <w:lang w:val="en-GB" w:bidi="en-GB"/>
        </w:rPr>
      </w:r>
      <w:r w:rsidR="00FD21F9" w:rsidRPr="00B304A5">
        <w:rPr>
          <w:rFonts w:ascii="Arial" w:eastAsia="Arial" w:hAnsi="Arial" w:cs="Arial"/>
          <w:lang w:val="en-GB" w:bidi="en-GB"/>
        </w:rPr>
        <w:fldChar w:fldCharType="separate"/>
      </w:r>
      <w:r w:rsidR="00697E0E">
        <w:rPr>
          <w:rFonts w:ascii="Arial" w:eastAsia="Arial" w:hAnsi="Arial" w:cs="Arial"/>
          <w:lang w:val="en-GB" w:bidi="en-GB"/>
        </w:rPr>
        <w:t>48</w:t>
      </w:r>
      <w:r w:rsidR="00FD21F9" w:rsidRPr="00B304A5">
        <w:rPr>
          <w:rFonts w:ascii="Arial" w:eastAsia="Arial" w:hAnsi="Arial" w:cs="Arial"/>
          <w:lang w:val="en-GB" w:bidi="en-GB"/>
        </w:rPr>
        <w:fldChar w:fldCharType="end"/>
      </w:r>
      <w:r w:rsidR="003F6E4E">
        <w:rPr>
          <w:rFonts w:ascii="Arial" w:eastAsia="Arial" w:hAnsi="Arial" w:cs="Arial"/>
          <w:lang w:val="en-GB" w:bidi="en-GB"/>
        </w:rPr>
        <w:t xml:space="preserve"> </w:t>
      </w:r>
      <w:r w:rsidR="00647514" w:rsidRPr="00B304A5">
        <w:rPr>
          <w:rFonts w:ascii="Arial" w:eastAsia="Arial" w:hAnsi="Arial" w:cs="Arial"/>
          <w:lang w:val="en-GB" w:bidi="en-GB"/>
        </w:rPr>
        <w:t>of the Articles of Association;</w:t>
      </w:r>
    </w:p>
    <w:p w14:paraId="298D0907" w14:textId="4C28BF76" w:rsidR="0079102F" w:rsidRPr="00B304A5" w:rsidRDefault="00E13CAC" w:rsidP="0010054D">
      <w:pPr>
        <w:pStyle w:val="Pagrindinistekstas1"/>
        <w:numPr>
          <w:ilvl w:val="2"/>
          <w:numId w:val="9"/>
        </w:numPr>
        <w:shd w:val="clear" w:color="auto" w:fill="auto"/>
        <w:spacing w:after="120" w:line="240" w:lineRule="exact"/>
        <w:ind w:left="1276" w:hanging="709"/>
        <w:jc w:val="both"/>
        <w:rPr>
          <w:rFonts w:ascii="Arial" w:hAnsi="Arial"/>
          <w:color w:val="000000"/>
        </w:rPr>
      </w:pPr>
      <w:bookmarkStart w:id="19" w:name="_Ref122514031"/>
      <w:r>
        <w:rPr>
          <w:rFonts w:ascii="Arial" w:eastAsia="Arial" w:hAnsi="Arial" w:cs="Arial"/>
          <w:lang w:val="en-GB" w:bidi="en-GB"/>
        </w:rPr>
        <w:t>the a</w:t>
      </w:r>
      <w:r w:rsidR="0079102F" w:rsidRPr="00B304A5">
        <w:rPr>
          <w:rFonts w:ascii="Arial" w:eastAsia="Arial" w:hAnsi="Arial" w:cs="Arial"/>
          <w:lang w:val="en-GB" w:bidi="en-GB"/>
        </w:rPr>
        <w:t xml:space="preserve">pproval of the decisions of the Board referred to in paragraphs </w:t>
      </w:r>
      <w:r w:rsidR="00DC7176" w:rsidRPr="0033138D">
        <w:rPr>
          <w:rFonts w:ascii="Arial" w:eastAsia="Arial" w:hAnsi="Arial" w:cs="Arial"/>
          <w:lang w:val="en-GB" w:bidi="en-GB"/>
        </w:rPr>
        <w:fldChar w:fldCharType="begin"/>
      </w:r>
      <w:r w:rsidR="00DC7176" w:rsidRPr="0033138D">
        <w:rPr>
          <w:rFonts w:ascii="Arial" w:eastAsia="Arial" w:hAnsi="Arial" w:cs="Arial"/>
          <w:lang w:val="en-GB" w:bidi="en-GB"/>
        </w:rPr>
        <w:instrText xml:space="preserve"> REF _Ref122504466 \n \h </w:instrText>
      </w:r>
      <w:r w:rsidR="001C486B" w:rsidRPr="0033138D">
        <w:rPr>
          <w:rFonts w:ascii="Arial" w:eastAsia="Arial" w:hAnsi="Arial" w:cs="Arial"/>
          <w:lang w:val="en-GB" w:bidi="en-GB"/>
        </w:rPr>
        <w:instrText xml:space="preserve"> \* MERGEFORMAT </w:instrText>
      </w:r>
      <w:r w:rsidR="00DC7176" w:rsidRPr="0033138D">
        <w:rPr>
          <w:rFonts w:ascii="Arial" w:eastAsia="Arial" w:hAnsi="Arial" w:cs="Arial"/>
          <w:lang w:val="en-GB" w:bidi="en-GB"/>
        </w:rPr>
      </w:r>
      <w:r w:rsidR="00DC7176" w:rsidRPr="0033138D">
        <w:rPr>
          <w:rFonts w:ascii="Arial" w:eastAsia="Arial" w:hAnsi="Arial" w:cs="Arial"/>
          <w:lang w:val="en-GB" w:bidi="en-GB"/>
        </w:rPr>
        <w:fldChar w:fldCharType="separate"/>
      </w:r>
      <w:r w:rsidR="00697E0E" w:rsidRPr="0033138D">
        <w:rPr>
          <w:rFonts w:ascii="Arial" w:eastAsia="Arial" w:hAnsi="Arial" w:cs="Arial"/>
          <w:lang w:val="en-GB" w:bidi="en-GB"/>
        </w:rPr>
        <w:t>(iii)</w:t>
      </w:r>
      <w:r w:rsidR="00DC7176" w:rsidRPr="0033138D">
        <w:rPr>
          <w:rFonts w:ascii="Arial" w:eastAsia="Arial" w:hAnsi="Arial" w:cs="Arial"/>
          <w:lang w:val="en-GB" w:bidi="en-GB"/>
        </w:rPr>
        <w:fldChar w:fldCharType="end"/>
      </w:r>
      <w:r w:rsidR="0079102F" w:rsidRPr="0033138D">
        <w:rPr>
          <w:rFonts w:ascii="Arial" w:eastAsia="Arial" w:hAnsi="Arial" w:cs="Arial"/>
          <w:lang w:val="en-GB" w:bidi="en-GB"/>
        </w:rPr>
        <w:t>–</w:t>
      </w:r>
      <w:r w:rsidR="0044496B">
        <w:rPr>
          <w:rFonts w:ascii="Arial" w:eastAsia="Arial" w:hAnsi="Arial" w:cs="Arial"/>
          <w:lang w:val="en-GB" w:bidi="en-GB"/>
        </w:rPr>
        <w:fldChar w:fldCharType="begin"/>
      </w:r>
      <w:r w:rsidR="0044496B">
        <w:rPr>
          <w:rFonts w:ascii="Arial" w:eastAsia="Arial" w:hAnsi="Arial" w:cs="Arial"/>
          <w:lang w:val="en-GB" w:bidi="en-GB"/>
        </w:rPr>
        <w:instrText xml:space="preserve"> REF _Ref162534364 \n \h </w:instrText>
      </w:r>
      <w:r w:rsidR="0044496B">
        <w:rPr>
          <w:rFonts w:ascii="Arial" w:eastAsia="Arial" w:hAnsi="Arial" w:cs="Arial"/>
          <w:lang w:val="en-GB" w:bidi="en-GB"/>
        </w:rPr>
      </w:r>
      <w:r w:rsidR="0044496B">
        <w:rPr>
          <w:rFonts w:ascii="Arial" w:eastAsia="Arial" w:hAnsi="Arial" w:cs="Arial"/>
          <w:lang w:val="en-GB" w:bidi="en-GB"/>
        </w:rPr>
        <w:fldChar w:fldCharType="separate"/>
      </w:r>
      <w:r w:rsidR="0044496B">
        <w:rPr>
          <w:rFonts w:ascii="Arial" w:eastAsia="Arial" w:hAnsi="Arial" w:cs="Arial"/>
          <w:lang w:val="en-GB" w:bidi="en-GB"/>
        </w:rPr>
        <w:t>(</w:t>
      </w:r>
      <w:ins w:id="20" w:author="Author">
        <w:r w:rsidR="001B0BBD">
          <w:rPr>
            <w:rFonts w:ascii="Arial" w:eastAsia="Arial" w:hAnsi="Arial" w:cs="Arial"/>
            <w:lang w:val="en-GB" w:bidi="en-GB"/>
          </w:rPr>
          <w:t>vii</w:t>
        </w:r>
      </w:ins>
      <w:del w:id="21" w:author="Author">
        <w:r w:rsidR="0044496B" w:rsidDel="00D255E7">
          <w:rPr>
            <w:rFonts w:ascii="Arial" w:eastAsia="Arial" w:hAnsi="Arial" w:cs="Arial"/>
            <w:lang w:val="en-GB" w:bidi="en-GB"/>
          </w:rPr>
          <w:delText>viii</w:delText>
        </w:r>
      </w:del>
      <w:r w:rsidR="0044496B">
        <w:rPr>
          <w:rFonts w:ascii="Arial" w:eastAsia="Arial" w:hAnsi="Arial" w:cs="Arial"/>
          <w:lang w:val="en-GB" w:bidi="en-GB"/>
        </w:rPr>
        <w:t>)</w:t>
      </w:r>
      <w:r w:rsidR="0044496B">
        <w:rPr>
          <w:rFonts w:ascii="Arial" w:eastAsia="Arial" w:hAnsi="Arial" w:cs="Arial"/>
          <w:lang w:val="en-GB" w:bidi="en-GB"/>
        </w:rPr>
        <w:fldChar w:fldCharType="end"/>
      </w:r>
      <w:r w:rsidR="0044496B">
        <w:rPr>
          <w:rFonts w:ascii="Arial" w:eastAsia="Arial" w:hAnsi="Arial" w:cs="Arial"/>
          <w:lang w:val="en-GB" w:bidi="en-GB"/>
        </w:rPr>
        <w:t xml:space="preserve"> </w:t>
      </w:r>
      <w:r w:rsidR="0079102F" w:rsidRPr="00B304A5">
        <w:rPr>
          <w:rFonts w:ascii="Arial" w:eastAsia="Arial" w:hAnsi="Arial" w:cs="Arial"/>
          <w:lang w:val="en-GB" w:bidi="en-GB"/>
        </w:rPr>
        <w:t>of Article</w:t>
      </w:r>
      <w:r w:rsidR="003F6E4E">
        <w:rPr>
          <w:rFonts w:ascii="Arial" w:eastAsia="Arial" w:hAnsi="Arial" w:cs="Arial"/>
          <w:lang w:val="en-GB" w:bidi="en-GB"/>
        </w:rPr>
        <w:t xml:space="preserve"> </w:t>
      </w:r>
      <w:r w:rsidR="002A434B" w:rsidRPr="00B304A5">
        <w:rPr>
          <w:rFonts w:ascii="Arial" w:eastAsia="Arial" w:hAnsi="Arial" w:cs="Arial"/>
          <w:lang w:val="en-GB" w:bidi="en-GB"/>
        </w:rPr>
        <w:fldChar w:fldCharType="begin"/>
      </w:r>
      <w:r w:rsidR="002A434B" w:rsidRPr="00B304A5">
        <w:rPr>
          <w:rFonts w:ascii="Arial" w:eastAsia="Arial" w:hAnsi="Arial" w:cs="Arial"/>
          <w:lang w:val="en-GB" w:bidi="en-GB"/>
        </w:rPr>
        <w:instrText xml:space="preserve"> REF _Ref440025147 \n \h </w:instrText>
      </w:r>
      <w:r w:rsidR="002A434B" w:rsidRPr="00B304A5">
        <w:rPr>
          <w:rFonts w:ascii="Arial" w:eastAsia="Arial" w:hAnsi="Arial" w:cs="Arial"/>
          <w:lang w:val="en-GB" w:bidi="en-GB"/>
        </w:rPr>
      </w:r>
      <w:r w:rsidR="002A434B" w:rsidRPr="00B304A5">
        <w:rPr>
          <w:rFonts w:ascii="Arial" w:eastAsia="Arial" w:hAnsi="Arial" w:cs="Arial"/>
          <w:lang w:val="en-GB" w:bidi="en-GB"/>
        </w:rPr>
        <w:fldChar w:fldCharType="separate"/>
      </w:r>
      <w:r w:rsidR="00697E0E">
        <w:rPr>
          <w:rFonts w:ascii="Arial" w:eastAsia="Arial" w:hAnsi="Arial" w:cs="Arial"/>
          <w:lang w:val="en-GB" w:bidi="en-GB"/>
        </w:rPr>
        <w:t>36</w:t>
      </w:r>
      <w:r w:rsidR="002A434B" w:rsidRPr="00B304A5">
        <w:rPr>
          <w:rFonts w:ascii="Arial" w:eastAsia="Arial" w:hAnsi="Arial" w:cs="Arial"/>
          <w:lang w:val="en-GB" w:bidi="en-GB"/>
        </w:rPr>
        <w:fldChar w:fldCharType="end"/>
      </w:r>
      <w:r w:rsidR="0079102F" w:rsidRPr="00B304A5">
        <w:rPr>
          <w:rFonts w:ascii="Arial" w:eastAsia="Arial" w:hAnsi="Arial" w:cs="Arial"/>
          <w:lang w:val="en-GB" w:bidi="en-GB"/>
        </w:rPr>
        <w:t xml:space="preserve"> of the Articles of Association</w:t>
      </w:r>
      <w:r w:rsidR="00C85102">
        <w:rPr>
          <w:rFonts w:ascii="Arial" w:eastAsia="Arial" w:hAnsi="Arial" w:cs="Arial"/>
          <w:lang w:val="en-GB" w:bidi="en-GB"/>
        </w:rPr>
        <w:t>,</w:t>
      </w:r>
      <w:r w:rsidR="0079102F" w:rsidRPr="00B304A5">
        <w:rPr>
          <w:rFonts w:ascii="Arial" w:eastAsia="Arial" w:hAnsi="Arial" w:cs="Arial"/>
          <w:lang w:val="en-GB" w:bidi="en-GB"/>
        </w:rPr>
        <w:t xml:space="preserve"> if the value, price or amount of the transaction in question </w:t>
      </w:r>
      <w:r w:rsidR="00F64E1A">
        <w:rPr>
          <w:rFonts w:ascii="Arial" w:eastAsia="Arial" w:hAnsi="Arial" w:cs="Arial"/>
          <w:lang w:val="en-GB" w:bidi="en-GB"/>
        </w:rPr>
        <w:t xml:space="preserve">is equal to or </w:t>
      </w:r>
      <w:r w:rsidR="0079102F" w:rsidRPr="00B304A5">
        <w:rPr>
          <w:rFonts w:ascii="Arial" w:eastAsia="Arial" w:hAnsi="Arial" w:cs="Arial"/>
          <w:lang w:val="en-GB" w:bidi="en-GB"/>
        </w:rPr>
        <w:t>exceeds EUR 30 000 000 (thirty million euros)</w:t>
      </w:r>
      <w:r w:rsidR="00DC7176" w:rsidRPr="00B304A5">
        <w:rPr>
          <w:rStyle w:val="FootnoteReference"/>
          <w:rFonts w:ascii="Arial" w:eastAsia="Arial" w:hAnsi="Arial" w:cs="Arial"/>
          <w:lang w:val="en-GB" w:bidi="en-GB"/>
        </w:rPr>
        <w:footnoteReference w:id="4"/>
      </w:r>
      <w:r w:rsidR="0079102F" w:rsidRPr="00B304A5">
        <w:rPr>
          <w:rFonts w:ascii="Arial" w:eastAsia="Arial" w:hAnsi="Arial" w:cs="Arial"/>
          <w:lang w:val="en-GB" w:bidi="en-GB"/>
        </w:rPr>
        <w:t>,</w:t>
      </w:r>
      <w:bookmarkStart w:id="22" w:name="_Hlk123025051"/>
      <w:r w:rsidR="0079102F" w:rsidRPr="00B304A5">
        <w:rPr>
          <w:rFonts w:ascii="Arial" w:eastAsia="Arial" w:hAnsi="Arial" w:cs="Arial"/>
          <w:lang w:val="en-GB" w:bidi="en-GB"/>
        </w:rPr>
        <w:t xml:space="preserve"> as well as </w:t>
      </w:r>
      <w:r w:rsidR="000C450F">
        <w:rPr>
          <w:rFonts w:ascii="Arial" w:eastAsia="Arial" w:hAnsi="Arial" w:cs="Arial"/>
          <w:lang w:val="en-GB" w:bidi="en-GB"/>
        </w:rPr>
        <w:t xml:space="preserve">of </w:t>
      </w:r>
      <w:r w:rsidR="0079102F" w:rsidRPr="00B304A5">
        <w:rPr>
          <w:rFonts w:ascii="Arial" w:eastAsia="Arial" w:hAnsi="Arial" w:cs="Arial"/>
          <w:lang w:val="en-GB" w:bidi="en-GB"/>
        </w:rPr>
        <w:t xml:space="preserve">the decisions </w:t>
      </w:r>
      <w:bookmarkEnd w:id="22"/>
      <w:r w:rsidR="0079102F" w:rsidRPr="00B304A5">
        <w:rPr>
          <w:rFonts w:ascii="Arial" w:eastAsia="Arial" w:hAnsi="Arial" w:cs="Arial"/>
          <w:lang w:val="en-GB" w:bidi="en-GB"/>
        </w:rPr>
        <w:t xml:space="preserve">referred to in paragraphs </w:t>
      </w:r>
      <w:r w:rsidR="009A50C4">
        <w:rPr>
          <w:rFonts w:ascii="Arial" w:eastAsia="Arial" w:hAnsi="Arial" w:cs="Arial"/>
          <w:lang w:val="en-GB" w:bidi="en-GB"/>
        </w:rPr>
        <w:fldChar w:fldCharType="begin"/>
      </w:r>
      <w:r w:rsidR="009A50C4">
        <w:rPr>
          <w:rFonts w:ascii="Arial" w:eastAsia="Arial" w:hAnsi="Arial" w:cs="Arial"/>
          <w:lang w:val="en-GB" w:bidi="en-GB"/>
        </w:rPr>
        <w:instrText xml:space="preserve"> REF _Ref122507110 \n \h </w:instrText>
      </w:r>
      <w:r w:rsidR="009A50C4">
        <w:rPr>
          <w:rFonts w:ascii="Arial" w:eastAsia="Arial" w:hAnsi="Arial" w:cs="Arial"/>
          <w:lang w:val="en-GB" w:bidi="en-GB"/>
        </w:rPr>
      </w:r>
      <w:r w:rsidR="009A50C4">
        <w:rPr>
          <w:rFonts w:ascii="Arial" w:eastAsia="Arial" w:hAnsi="Arial" w:cs="Arial"/>
          <w:lang w:val="en-GB" w:bidi="en-GB"/>
        </w:rPr>
        <w:fldChar w:fldCharType="separate"/>
      </w:r>
      <w:r w:rsidR="009A50C4">
        <w:rPr>
          <w:rFonts w:ascii="Arial" w:eastAsia="Arial" w:hAnsi="Arial" w:cs="Arial"/>
          <w:lang w:val="en-GB" w:bidi="en-GB"/>
        </w:rPr>
        <w:t>(</w:t>
      </w:r>
      <w:ins w:id="23" w:author="Author">
        <w:r w:rsidR="00C9194A">
          <w:rPr>
            <w:rFonts w:ascii="Arial" w:eastAsia="Arial" w:hAnsi="Arial" w:cs="Arial"/>
            <w:lang w:val="en-GB" w:bidi="en-GB"/>
          </w:rPr>
          <w:t>viii</w:t>
        </w:r>
      </w:ins>
      <w:del w:id="24" w:author="Author">
        <w:r w:rsidR="009A50C4" w:rsidDel="00031FDB">
          <w:rPr>
            <w:rFonts w:ascii="Arial" w:eastAsia="Arial" w:hAnsi="Arial" w:cs="Arial"/>
            <w:lang w:val="en-GB" w:bidi="en-GB"/>
          </w:rPr>
          <w:delText>i</w:delText>
        </w:r>
        <w:r w:rsidR="009A50C4" w:rsidDel="00C9194A">
          <w:rPr>
            <w:rFonts w:ascii="Arial" w:eastAsia="Arial" w:hAnsi="Arial" w:cs="Arial"/>
            <w:lang w:val="en-GB" w:bidi="en-GB"/>
          </w:rPr>
          <w:delText>x</w:delText>
        </w:r>
      </w:del>
      <w:r w:rsidR="009A50C4">
        <w:rPr>
          <w:rFonts w:ascii="Arial" w:eastAsia="Arial" w:hAnsi="Arial" w:cs="Arial"/>
          <w:lang w:val="en-GB" w:bidi="en-GB"/>
        </w:rPr>
        <w:t>)</w:t>
      </w:r>
      <w:r w:rsidR="009A50C4">
        <w:rPr>
          <w:rFonts w:ascii="Arial" w:eastAsia="Arial" w:hAnsi="Arial" w:cs="Arial"/>
          <w:lang w:val="en-GB" w:bidi="en-GB"/>
        </w:rPr>
        <w:fldChar w:fldCharType="end"/>
      </w:r>
      <w:r w:rsidR="0079102F" w:rsidRPr="00832C2A">
        <w:rPr>
          <w:rFonts w:ascii="Arial" w:eastAsia="Arial" w:hAnsi="Arial" w:cs="Arial"/>
          <w:lang w:val="en-GB" w:bidi="en-GB"/>
        </w:rPr>
        <w:t>–</w:t>
      </w:r>
      <w:r w:rsidR="009A50C4">
        <w:rPr>
          <w:rFonts w:ascii="Arial" w:eastAsia="Arial" w:hAnsi="Arial" w:cs="Arial"/>
          <w:lang w:val="en-GB" w:bidi="en-GB"/>
        </w:rPr>
        <w:fldChar w:fldCharType="begin"/>
      </w:r>
      <w:r w:rsidR="009A50C4">
        <w:rPr>
          <w:rFonts w:ascii="Arial" w:eastAsia="Arial" w:hAnsi="Arial" w:cs="Arial"/>
          <w:lang w:val="en-GB" w:bidi="en-GB"/>
        </w:rPr>
        <w:instrText xml:space="preserve"> REF _Ref162534458 \n \h </w:instrText>
      </w:r>
      <w:r w:rsidR="009A50C4">
        <w:rPr>
          <w:rFonts w:ascii="Arial" w:eastAsia="Arial" w:hAnsi="Arial" w:cs="Arial"/>
          <w:lang w:val="en-GB" w:bidi="en-GB"/>
        </w:rPr>
      </w:r>
      <w:r w:rsidR="009A50C4">
        <w:rPr>
          <w:rFonts w:ascii="Arial" w:eastAsia="Arial" w:hAnsi="Arial" w:cs="Arial"/>
          <w:lang w:val="en-GB" w:bidi="en-GB"/>
        </w:rPr>
        <w:fldChar w:fldCharType="separate"/>
      </w:r>
      <w:r w:rsidR="009A50C4">
        <w:rPr>
          <w:rFonts w:ascii="Arial" w:eastAsia="Arial" w:hAnsi="Arial" w:cs="Arial"/>
          <w:lang w:val="en-GB" w:bidi="en-GB"/>
        </w:rPr>
        <w:t>(x</w:t>
      </w:r>
      <w:del w:id="25" w:author="Author">
        <w:r w:rsidR="009A50C4" w:rsidDel="00D40AA0">
          <w:rPr>
            <w:rFonts w:ascii="Arial" w:eastAsia="Arial" w:hAnsi="Arial" w:cs="Arial"/>
            <w:lang w:val="en-GB" w:bidi="en-GB"/>
          </w:rPr>
          <w:delText>i</w:delText>
        </w:r>
      </w:del>
      <w:r w:rsidR="009A50C4">
        <w:rPr>
          <w:rFonts w:ascii="Arial" w:eastAsia="Arial" w:hAnsi="Arial" w:cs="Arial"/>
          <w:lang w:val="en-GB" w:bidi="en-GB"/>
        </w:rPr>
        <w:t>)</w:t>
      </w:r>
      <w:r w:rsidR="009A50C4">
        <w:rPr>
          <w:rFonts w:ascii="Arial" w:eastAsia="Arial" w:hAnsi="Arial" w:cs="Arial"/>
          <w:lang w:val="en-GB" w:bidi="en-GB"/>
        </w:rPr>
        <w:fldChar w:fldCharType="end"/>
      </w:r>
      <w:r w:rsidR="009A50C4">
        <w:rPr>
          <w:rFonts w:ascii="Arial" w:eastAsia="Arial" w:hAnsi="Arial" w:cs="Arial"/>
          <w:lang w:val="en-GB" w:bidi="en-GB"/>
        </w:rPr>
        <w:t xml:space="preserve"> </w:t>
      </w:r>
      <w:r w:rsidR="0079102F" w:rsidRPr="00B304A5">
        <w:rPr>
          <w:rFonts w:ascii="Arial" w:eastAsia="Arial" w:hAnsi="Arial" w:cs="Arial"/>
          <w:lang w:val="en-GB" w:bidi="en-GB"/>
        </w:rPr>
        <w:t>of Article</w:t>
      </w:r>
      <w:r w:rsidR="003F6E4E">
        <w:rPr>
          <w:rFonts w:ascii="Arial" w:eastAsia="Arial" w:hAnsi="Arial" w:cs="Arial"/>
          <w:lang w:val="en-GB" w:bidi="en-GB"/>
        </w:rPr>
        <w:t xml:space="preserve"> </w:t>
      </w:r>
      <w:r w:rsidR="00F21C56">
        <w:rPr>
          <w:rFonts w:ascii="Arial" w:eastAsia="Arial" w:hAnsi="Arial" w:cs="Arial"/>
          <w:lang w:val="en-GB" w:bidi="en-GB"/>
        </w:rPr>
        <w:fldChar w:fldCharType="begin"/>
      </w:r>
      <w:r w:rsidR="00F21C56">
        <w:rPr>
          <w:rFonts w:ascii="Arial" w:eastAsia="Arial" w:hAnsi="Arial" w:cs="Arial"/>
          <w:lang w:val="en-GB" w:bidi="en-GB"/>
        </w:rPr>
        <w:instrText xml:space="preserve"> REF _Ref440025147 \n \h </w:instrText>
      </w:r>
      <w:r w:rsidR="00F21C56">
        <w:rPr>
          <w:rFonts w:ascii="Arial" w:eastAsia="Arial" w:hAnsi="Arial" w:cs="Arial"/>
          <w:lang w:val="en-GB" w:bidi="en-GB"/>
        </w:rPr>
      </w:r>
      <w:r w:rsidR="00F21C56">
        <w:rPr>
          <w:rFonts w:ascii="Arial" w:eastAsia="Arial" w:hAnsi="Arial" w:cs="Arial"/>
          <w:lang w:val="en-GB" w:bidi="en-GB"/>
        </w:rPr>
        <w:fldChar w:fldCharType="separate"/>
      </w:r>
      <w:r w:rsidR="00697E0E">
        <w:rPr>
          <w:rFonts w:ascii="Arial" w:eastAsia="Arial" w:hAnsi="Arial" w:cs="Arial"/>
          <w:lang w:val="en-GB" w:bidi="en-GB"/>
        </w:rPr>
        <w:t>36</w:t>
      </w:r>
      <w:r w:rsidR="00F21C56">
        <w:rPr>
          <w:rFonts w:ascii="Arial" w:eastAsia="Arial" w:hAnsi="Arial" w:cs="Arial"/>
          <w:lang w:val="en-GB" w:bidi="en-GB"/>
        </w:rPr>
        <w:fldChar w:fldCharType="end"/>
      </w:r>
      <w:r w:rsidR="0079102F" w:rsidRPr="00B304A5">
        <w:rPr>
          <w:rFonts w:ascii="Arial" w:eastAsia="Arial" w:hAnsi="Arial" w:cs="Arial"/>
          <w:lang w:val="en-GB" w:bidi="en-GB"/>
        </w:rPr>
        <w:t xml:space="preserve"> of the Articles of Association.</w:t>
      </w:r>
      <w:bookmarkEnd w:id="19"/>
    </w:p>
    <w:p w14:paraId="6BF2D71E" w14:textId="77777777" w:rsidR="009570AC" w:rsidRPr="00B304A5" w:rsidRDefault="009570AC" w:rsidP="00FD21F9">
      <w:pPr>
        <w:pStyle w:val="Pagrindinistekstas1"/>
        <w:shd w:val="clear" w:color="auto" w:fill="auto"/>
        <w:spacing w:after="120" w:line="240" w:lineRule="exact"/>
        <w:ind w:left="1276" w:firstLine="0"/>
        <w:jc w:val="both"/>
        <w:rPr>
          <w:rFonts w:ascii="Arial" w:hAnsi="Arial"/>
          <w:color w:val="000000"/>
        </w:rPr>
      </w:pPr>
    </w:p>
    <w:p w14:paraId="3EFF18E8" w14:textId="4DF892F9" w:rsidR="00A83125" w:rsidRPr="00B304A5" w:rsidRDefault="00637EAC"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Pr>
          <w:rFonts w:ascii="Arial" w:eastAsia="Arial" w:hAnsi="Arial" w:cs="Arial"/>
          <w:b/>
          <w:u w:val="single"/>
          <w:lang w:val="en-GB" w:bidi="en-GB"/>
        </w:rPr>
        <w:t xml:space="preserve">THE </w:t>
      </w:r>
      <w:r w:rsidR="00692012" w:rsidRPr="00B304A5">
        <w:rPr>
          <w:rFonts w:ascii="Arial" w:eastAsia="Arial" w:hAnsi="Arial" w:cs="Arial"/>
          <w:b/>
          <w:u w:val="single"/>
          <w:lang w:val="en-GB" w:bidi="en-GB"/>
        </w:rPr>
        <w:t>BOARD</w:t>
      </w:r>
    </w:p>
    <w:p w14:paraId="5B6B5824" w14:textId="77777777" w:rsidR="00A83125" w:rsidRPr="00B304A5" w:rsidRDefault="004B2C14" w:rsidP="004B2DEB">
      <w:pPr>
        <w:spacing w:after="120"/>
        <w:jc w:val="center"/>
        <w:rPr>
          <w:rFonts w:ascii="Arial" w:hAnsi="Arial"/>
          <w:b/>
        </w:rPr>
      </w:pPr>
      <w:r w:rsidRPr="00B304A5">
        <w:rPr>
          <w:rFonts w:ascii="Arial" w:eastAsia="Arial" w:hAnsi="Arial" w:cs="Arial"/>
          <w:b/>
          <w:lang w:val="en-GB" w:bidi="en-GB"/>
        </w:rPr>
        <w:t>7.1. Formation of the Board</w:t>
      </w:r>
    </w:p>
    <w:p w14:paraId="40215171" w14:textId="717DDB1C" w:rsidR="00A005C7" w:rsidRPr="00B304A5" w:rsidRDefault="00A005C7"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Board shall be a collegial </w:t>
      </w:r>
      <w:r w:rsidR="0072780C">
        <w:rPr>
          <w:rFonts w:ascii="Arial" w:eastAsia="Arial" w:hAnsi="Arial" w:cs="Arial"/>
          <w:lang w:val="en-GB" w:bidi="en-GB"/>
        </w:rPr>
        <w:t>governing</w:t>
      </w:r>
      <w:r w:rsidRPr="00B304A5">
        <w:rPr>
          <w:rFonts w:ascii="Arial" w:eastAsia="Arial" w:hAnsi="Arial" w:cs="Arial"/>
          <w:lang w:val="en-GB" w:bidi="en-GB"/>
        </w:rPr>
        <w:t xml:space="preserve"> body of the Company consisting of </w:t>
      </w:r>
      <w:r w:rsidR="004B2DEB" w:rsidRPr="00F21C56">
        <w:rPr>
          <w:rFonts w:ascii="Tahoma" w:eastAsia="Tahoma" w:hAnsi="Tahoma" w:cs="Tahoma"/>
          <w:lang w:val="en-GB" w:bidi="en-GB"/>
        </w:rPr>
        <w:t xml:space="preserve">5 </w:t>
      </w:r>
      <w:r w:rsidRPr="00B304A5">
        <w:rPr>
          <w:rFonts w:ascii="Arial" w:eastAsia="Arial" w:hAnsi="Arial" w:cs="Arial"/>
          <w:lang w:val="en-GB" w:bidi="en-GB"/>
        </w:rPr>
        <w:t xml:space="preserve">(five) members. The members of the Board shall be elected for </w:t>
      </w:r>
      <w:r w:rsidR="00196958">
        <w:rPr>
          <w:rFonts w:ascii="Arial" w:eastAsia="Arial" w:hAnsi="Arial" w:cs="Arial"/>
          <w:lang w:val="en-GB" w:bidi="en-GB"/>
        </w:rPr>
        <w:t>the</w:t>
      </w:r>
      <w:r w:rsidRPr="00B304A5">
        <w:rPr>
          <w:rFonts w:ascii="Arial" w:eastAsia="Arial" w:hAnsi="Arial" w:cs="Arial"/>
          <w:lang w:val="en-GB" w:bidi="en-GB"/>
        </w:rPr>
        <w:t xml:space="preserve"> term of office of 4 (four) years </w:t>
      </w:r>
      <w:r w:rsidR="00196958" w:rsidRPr="00B304A5">
        <w:rPr>
          <w:rFonts w:ascii="Arial" w:eastAsia="Arial" w:hAnsi="Arial" w:cs="Arial"/>
          <w:lang w:val="en-GB" w:bidi="en-GB"/>
        </w:rPr>
        <w:t xml:space="preserve">by the </w:t>
      </w:r>
      <w:r w:rsidR="00196958">
        <w:rPr>
          <w:rFonts w:ascii="Arial" w:eastAsia="Arial" w:hAnsi="Arial" w:cs="Arial"/>
          <w:lang w:val="en-GB" w:bidi="en-GB"/>
        </w:rPr>
        <w:t xml:space="preserve">General </w:t>
      </w:r>
      <w:r w:rsidR="00196958" w:rsidRPr="00B304A5">
        <w:rPr>
          <w:rFonts w:ascii="Arial" w:eastAsia="Arial" w:hAnsi="Arial" w:cs="Arial"/>
          <w:lang w:val="en-GB" w:bidi="en-GB"/>
        </w:rPr>
        <w:t xml:space="preserve">Meeting </w:t>
      </w:r>
      <w:r w:rsidR="00196958">
        <w:rPr>
          <w:rFonts w:ascii="Arial" w:eastAsia="Arial" w:hAnsi="Arial" w:cs="Arial"/>
          <w:lang w:val="en-GB" w:bidi="en-GB"/>
        </w:rPr>
        <w:t>to which the Board is accountable</w:t>
      </w:r>
      <w:r w:rsidRPr="00B304A5">
        <w:rPr>
          <w:rFonts w:ascii="Arial" w:eastAsia="Arial" w:hAnsi="Arial" w:cs="Arial"/>
          <w:lang w:val="en-GB" w:bidi="en-GB"/>
        </w:rPr>
        <w:t xml:space="preserve">. </w:t>
      </w:r>
      <w:del w:id="26" w:author="Author">
        <w:r w:rsidRPr="00B304A5" w:rsidDel="008B6480">
          <w:rPr>
            <w:rFonts w:ascii="Arial" w:eastAsia="Arial" w:hAnsi="Arial" w:cs="Arial"/>
            <w:lang w:val="en-GB" w:bidi="en-GB"/>
          </w:rPr>
          <w:delText xml:space="preserve">A member of the Board may not serve as a member of the Board </w:delText>
        </w:r>
        <w:r w:rsidR="00B27EC5" w:rsidDel="008B6480">
          <w:rPr>
            <w:rFonts w:ascii="Arial" w:eastAsia="Arial" w:hAnsi="Arial" w:cs="Arial"/>
            <w:lang w:val="en-GB" w:bidi="en-GB"/>
          </w:rPr>
          <w:delText>for an uninterrupted period of</w:delText>
        </w:r>
        <w:r w:rsidRPr="00B304A5" w:rsidDel="008B6480">
          <w:rPr>
            <w:rFonts w:ascii="Arial" w:eastAsia="Arial" w:hAnsi="Arial" w:cs="Arial"/>
            <w:lang w:val="en-GB" w:bidi="en-GB"/>
          </w:rPr>
          <w:delText xml:space="preserve"> more than </w:delText>
        </w:r>
        <w:r w:rsidR="003F6E4E" w:rsidDel="008B6480">
          <w:rPr>
            <w:rFonts w:ascii="Arial" w:eastAsia="Arial" w:hAnsi="Arial" w:cs="Arial"/>
            <w:lang w:val="en-GB" w:bidi="en-GB"/>
          </w:rPr>
          <w:delText>2 (</w:delText>
        </w:r>
        <w:r w:rsidRPr="00B304A5" w:rsidDel="008B6480">
          <w:rPr>
            <w:rFonts w:ascii="Arial" w:eastAsia="Arial" w:hAnsi="Arial" w:cs="Arial"/>
            <w:lang w:val="en-GB" w:bidi="en-GB"/>
          </w:rPr>
          <w:delText xml:space="preserve">two) </w:delText>
        </w:r>
        <w:r w:rsidR="00B27EC5" w:rsidDel="008B6480">
          <w:rPr>
            <w:rFonts w:ascii="Arial" w:eastAsia="Arial" w:hAnsi="Arial" w:cs="Arial"/>
            <w:lang w:val="en-GB" w:bidi="en-GB"/>
          </w:rPr>
          <w:delText xml:space="preserve">full </w:delText>
        </w:r>
        <w:r w:rsidRPr="00B304A5" w:rsidDel="008B6480">
          <w:rPr>
            <w:rFonts w:ascii="Arial" w:eastAsia="Arial" w:hAnsi="Arial" w:cs="Arial"/>
            <w:lang w:val="en-GB" w:bidi="en-GB"/>
          </w:rPr>
          <w:delText xml:space="preserve">consecutive </w:delText>
        </w:r>
        <w:r w:rsidR="00B27EC5" w:rsidDel="008B6480">
          <w:rPr>
            <w:rFonts w:ascii="Arial" w:eastAsia="Arial" w:hAnsi="Arial" w:cs="Arial"/>
            <w:lang w:val="en-GB" w:bidi="en-GB"/>
          </w:rPr>
          <w:delText>terms of office of the</w:delText>
        </w:r>
        <w:r w:rsidRPr="00B304A5" w:rsidDel="008B6480">
          <w:rPr>
            <w:rFonts w:ascii="Arial" w:eastAsia="Arial" w:hAnsi="Arial" w:cs="Arial"/>
            <w:lang w:val="en-GB" w:bidi="en-GB"/>
          </w:rPr>
          <w:delText xml:space="preserve"> Board</w:delText>
        </w:r>
        <w:bookmarkStart w:id="27" w:name="_Hlk508430007"/>
        <w:r w:rsidRPr="00B304A5" w:rsidDel="008B6480">
          <w:rPr>
            <w:rFonts w:ascii="Arial" w:eastAsia="Arial" w:hAnsi="Arial" w:cs="Arial"/>
            <w:lang w:val="en-GB" w:bidi="en-GB"/>
          </w:rPr>
          <w:delText xml:space="preserve"> and in any case may not serve as a member of the Board </w:delText>
        </w:r>
        <w:r w:rsidR="00B27EC5" w:rsidDel="008B6480">
          <w:rPr>
            <w:rFonts w:ascii="Arial" w:eastAsia="Arial" w:hAnsi="Arial" w:cs="Arial"/>
            <w:lang w:val="en-GB" w:bidi="en-GB"/>
          </w:rPr>
          <w:delText>for an uninterrupted period of</w:delText>
        </w:r>
        <w:r w:rsidRPr="00B304A5" w:rsidDel="008B6480">
          <w:rPr>
            <w:rFonts w:ascii="Arial" w:eastAsia="Arial" w:hAnsi="Arial" w:cs="Arial"/>
            <w:lang w:val="en-GB" w:bidi="en-GB"/>
          </w:rPr>
          <w:delText xml:space="preserve"> more than</w:delText>
        </w:r>
        <w:r w:rsidR="003F6E4E" w:rsidDel="008B6480">
          <w:rPr>
            <w:rFonts w:ascii="Arial" w:eastAsia="Arial" w:hAnsi="Arial" w:cs="Arial"/>
            <w:lang w:val="en-GB" w:bidi="en-GB"/>
          </w:rPr>
          <w:delText xml:space="preserve"> 10</w:delText>
        </w:r>
        <w:r w:rsidRPr="00B304A5" w:rsidDel="008B6480">
          <w:rPr>
            <w:rFonts w:ascii="Arial" w:eastAsia="Arial" w:hAnsi="Arial" w:cs="Arial"/>
            <w:lang w:val="en-GB" w:bidi="en-GB"/>
          </w:rPr>
          <w:delText xml:space="preserve"> </w:delText>
        </w:r>
        <w:r w:rsidR="003F6E4E" w:rsidDel="008B6480">
          <w:rPr>
            <w:rFonts w:ascii="Arial" w:eastAsia="Arial" w:hAnsi="Arial" w:cs="Arial"/>
            <w:lang w:val="en-GB" w:bidi="en-GB"/>
          </w:rPr>
          <w:delText>(</w:delText>
        </w:r>
        <w:r w:rsidRPr="00B304A5" w:rsidDel="008B6480">
          <w:rPr>
            <w:rFonts w:ascii="Arial" w:eastAsia="Arial" w:hAnsi="Arial" w:cs="Arial"/>
            <w:lang w:val="en-GB" w:bidi="en-GB"/>
          </w:rPr>
          <w:delText>ten) consecutive years</w:delText>
        </w:r>
        <w:bookmarkEnd w:id="27"/>
        <w:r w:rsidRPr="00B304A5" w:rsidDel="008B6480">
          <w:rPr>
            <w:rFonts w:ascii="Arial" w:eastAsia="Arial" w:hAnsi="Arial" w:cs="Arial"/>
            <w:lang w:val="en-GB" w:bidi="en-GB"/>
          </w:rPr>
          <w:delText>.</w:delText>
        </w:r>
      </w:del>
    </w:p>
    <w:p w14:paraId="593E3943" w14:textId="75AB6279" w:rsidR="00075A44" w:rsidRPr="00B304A5" w:rsidRDefault="002A315A" w:rsidP="00C51EBA">
      <w:pPr>
        <w:numPr>
          <w:ilvl w:val="1"/>
          <w:numId w:val="4"/>
        </w:numPr>
        <w:spacing w:after="120" w:line="240" w:lineRule="exact"/>
        <w:ind w:left="567" w:hanging="567"/>
        <w:jc w:val="both"/>
        <w:rPr>
          <w:rFonts w:ascii="Arial" w:hAnsi="Arial"/>
        </w:rPr>
      </w:pPr>
      <w:bookmarkStart w:id="28" w:name="_Ref430352901"/>
      <w:r w:rsidRPr="00B304A5">
        <w:rPr>
          <w:rFonts w:ascii="Arial" w:eastAsia="Arial" w:hAnsi="Arial" w:cs="Arial"/>
          <w:lang w:val="en-GB" w:bidi="en-GB"/>
        </w:rPr>
        <w:t xml:space="preserve">The members of the Board shall be elected by the </w:t>
      </w:r>
      <w:r w:rsidR="00F745C4">
        <w:rPr>
          <w:rFonts w:ascii="Arial" w:eastAsia="Arial" w:hAnsi="Arial" w:cs="Arial"/>
          <w:lang w:val="en-GB" w:bidi="en-GB"/>
        </w:rPr>
        <w:t xml:space="preserve">General </w:t>
      </w:r>
      <w:r w:rsidRPr="00B304A5">
        <w:rPr>
          <w:rFonts w:ascii="Arial" w:eastAsia="Arial" w:hAnsi="Arial" w:cs="Arial"/>
          <w:lang w:val="en-GB" w:bidi="en-GB"/>
        </w:rPr>
        <w:t xml:space="preserve">Meeting, </w:t>
      </w:r>
      <w:r w:rsidRPr="00637EAC">
        <w:rPr>
          <w:rFonts w:ascii="Arial" w:eastAsia="Arial" w:hAnsi="Arial" w:cs="Arial"/>
          <w:i/>
          <w:iCs/>
          <w:lang w:val="en-GB" w:bidi="en-GB"/>
        </w:rPr>
        <w:t>inter alia</w:t>
      </w:r>
      <w:r w:rsidRPr="00B304A5">
        <w:rPr>
          <w:rFonts w:ascii="Arial" w:eastAsia="Arial" w:hAnsi="Arial" w:cs="Arial"/>
          <w:lang w:val="en-GB" w:bidi="en-GB"/>
        </w:rPr>
        <w:t xml:space="preserve">, by ensuring that the composition of the Board complies with the criteria laid down in the legislation applicable to subsidiaries of </w:t>
      </w:r>
      <w:r w:rsidR="00033395">
        <w:rPr>
          <w:rFonts w:ascii="Arial" w:eastAsia="Arial" w:hAnsi="Arial" w:cs="Arial"/>
          <w:lang w:val="en-GB" w:bidi="en-GB"/>
        </w:rPr>
        <w:t>s</w:t>
      </w:r>
      <w:r w:rsidRPr="00B304A5">
        <w:rPr>
          <w:rFonts w:ascii="Arial" w:eastAsia="Arial" w:hAnsi="Arial" w:cs="Arial"/>
          <w:lang w:val="en-GB" w:bidi="en-GB"/>
        </w:rPr>
        <w:t xml:space="preserve">tate-owned enterprises. The election of the members of the Board shall ensure that the Board is composed of at least </w:t>
      </w:r>
      <w:r w:rsidR="003F6E4E">
        <w:rPr>
          <w:rFonts w:ascii="Arial" w:eastAsia="Arial" w:hAnsi="Arial" w:cs="Arial"/>
          <w:lang w:val="en-GB" w:bidi="en-GB"/>
        </w:rPr>
        <w:t>2 (</w:t>
      </w:r>
      <w:r w:rsidRPr="00B304A5">
        <w:rPr>
          <w:rFonts w:ascii="Arial" w:eastAsia="Arial" w:hAnsi="Arial" w:cs="Arial"/>
          <w:lang w:val="en-GB" w:bidi="en-GB"/>
        </w:rPr>
        <w:t xml:space="preserve">two) independent members, whose independence shall be determined </w:t>
      </w:r>
      <w:r w:rsidR="00D02D51">
        <w:rPr>
          <w:rFonts w:ascii="Arial" w:eastAsia="Arial" w:hAnsi="Arial" w:cs="Arial"/>
          <w:lang w:val="en-GB" w:bidi="en-GB"/>
        </w:rPr>
        <w:t>on the basis of</w:t>
      </w:r>
      <w:r w:rsidRPr="00B304A5">
        <w:rPr>
          <w:rFonts w:ascii="Arial" w:eastAsia="Arial" w:hAnsi="Arial" w:cs="Arial"/>
          <w:lang w:val="en-GB" w:bidi="en-GB"/>
        </w:rPr>
        <w:t xml:space="preserve"> the </w:t>
      </w:r>
      <w:ins w:id="29" w:author="Author">
        <w:r w:rsidR="006C643D">
          <w:rPr>
            <w:rFonts w:ascii="Arial" w:eastAsia="Arial" w:hAnsi="Arial" w:cs="Arial"/>
            <w:lang w:val="en-GB" w:bidi="en-GB"/>
          </w:rPr>
          <w:t xml:space="preserve">interests management </w:t>
        </w:r>
        <w:r w:rsidR="00B93538">
          <w:rPr>
            <w:rFonts w:ascii="Arial" w:eastAsia="Arial" w:hAnsi="Arial" w:cs="Arial"/>
            <w:lang w:val="en-GB" w:bidi="en-GB"/>
          </w:rPr>
          <w:t>p</w:t>
        </w:r>
      </w:ins>
      <w:del w:id="30" w:author="Author">
        <w:r w:rsidRPr="00B304A5" w:rsidDel="00B93538">
          <w:rPr>
            <w:rFonts w:ascii="Arial" w:eastAsia="Arial" w:hAnsi="Arial" w:cs="Arial"/>
            <w:lang w:val="en-GB" w:bidi="en-GB"/>
          </w:rPr>
          <w:delText>P</w:delText>
        </w:r>
      </w:del>
      <w:r w:rsidRPr="00B304A5">
        <w:rPr>
          <w:rFonts w:ascii="Arial" w:eastAsia="Arial" w:hAnsi="Arial" w:cs="Arial"/>
          <w:lang w:val="en-GB" w:bidi="en-GB"/>
        </w:rPr>
        <w:t>olicy</w:t>
      </w:r>
      <w:del w:id="31" w:author="Author">
        <w:r w:rsidRPr="00B304A5" w:rsidDel="0010779D">
          <w:rPr>
            <w:rFonts w:ascii="Arial" w:eastAsia="Arial" w:hAnsi="Arial" w:cs="Arial"/>
            <w:lang w:val="en-GB" w:bidi="en-GB"/>
          </w:rPr>
          <w:delText xml:space="preserve"> on the Management of Interests of </w:delText>
        </w:r>
        <w:r w:rsidR="00BC7A08" w:rsidDel="0010779D">
          <w:rPr>
            <w:rFonts w:ascii="Arial" w:eastAsia="Arial" w:hAnsi="Arial" w:cs="Arial"/>
            <w:lang w:val="en-GB" w:bidi="en-GB"/>
          </w:rPr>
          <w:delText xml:space="preserve">Employees and </w:delText>
        </w:r>
        <w:r w:rsidRPr="00B304A5" w:rsidDel="0010779D">
          <w:rPr>
            <w:rFonts w:ascii="Arial" w:eastAsia="Arial" w:hAnsi="Arial" w:cs="Arial"/>
            <w:lang w:val="en-GB" w:bidi="en-GB"/>
          </w:rPr>
          <w:delText>Members of the Collegia</w:delText>
        </w:r>
        <w:r w:rsidR="00033395" w:rsidDel="0010779D">
          <w:rPr>
            <w:rFonts w:ascii="Arial" w:eastAsia="Arial" w:hAnsi="Arial" w:cs="Arial"/>
            <w:lang w:val="en-GB" w:bidi="en-GB"/>
          </w:rPr>
          <w:delText>l</w:delText>
        </w:r>
        <w:r w:rsidRPr="00B304A5" w:rsidDel="0010779D">
          <w:rPr>
            <w:rFonts w:ascii="Arial" w:eastAsia="Arial" w:hAnsi="Arial" w:cs="Arial"/>
            <w:lang w:val="en-GB" w:bidi="en-GB"/>
          </w:rPr>
          <w:delText xml:space="preserve"> Bodies</w:delText>
        </w:r>
      </w:del>
      <w:r w:rsidRPr="00B304A5">
        <w:rPr>
          <w:rFonts w:ascii="Arial" w:eastAsia="Arial" w:hAnsi="Arial" w:cs="Arial"/>
          <w:lang w:val="en-GB" w:bidi="en-GB"/>
        </w:rPr>
        <w:t xml:space="preserve"> of the Group of Companies</w:t>
      </w:r>
      <w:del w:id="32" w:author="Author">
        <w:r w:rsidRPr="00B304A5" w:rsidDel="0010779D">
          <w:rPr>
            <w:rFonts w:ascii="Arial" w:eastAsia="Arial" w:hAnsi="Arial" w:cs="Arial"/>
            <w:lang w:val="en-GB" w:bidi="en-GB"/>
          </w:rPr>
          <w:delText xml:space="preserve"> (</w:delText>
        </w:r>
        <w:r w:rsidR="00033395" w:rsidRPr="00B304A5" w:rsidDel="0010779D">
          <w:rPr>
            <w:rFonts w:ascii="Arial" w:eastAsia="Arial" w:hAnsi="Arial" w:cs="Arial"/>
            <w:lang w:val="en-GB" w:bidi="en-GB"/>
          </w:rPr>
          <w:delText xml:space="preserve">hereinafter referred to as </w:delText>
        </w:r>
        <w:r w:rsidRPr="00B304A5" w:rsidDel="0010779D">
          <w:rPr>
            <w:rFonts w:ascii="Arial" w:eastAsia="Arial" w:hAnsi="Arial" w:cs="Arial"/>
            <w:lang w:val="en-GB" w:bidi="en-GB"/>
          </w:rPr>
          <w:delText>the “Policy on the Management of Interests”)</w:delText>
        </w:r>
      </w:del>
      <w:r w:rsidRPr="00B304A5">
        <w:rPr>
          <w:rFonts w:ascii="Arial" w:eastAsia="Arial" w:hAnsi="Arial" w:cs="Arial"/>
          <w:lang w:val="en-GB" w:bidi="en-GB"/>
        </w:rPr>
        <w:t xml:space="preserve"> and </w:t>
      </w:r>
      <w:r w:rsidR="00033395" w:rsidRPr="00B304A5">
        <w:rPr>
          <w:rFonts w:ascii="Arial" w:eastAsia="Arial" w:hAnsi="Arial" w:cs="Arial"/>
          <w:lang w:val="en-GB" w:bidi="en-GB"/>
        </w:rPr>
        <w:t xml:space="preserve">the independence criteria </w:t>
      </w:r>
      <w:r w:rsidR="00033395">
        <w:rPr>
          <w:rFonts w:ascii="Arial" w:eastAsia="Arial" w:hAnsi="Arial" w:cs="Arial"/>
          <w:lang w:val="en-GB" w:bidi="en-GB"/>
        </w:rPr>
        <w:t>established</w:t>
      </w:r>
      <w:r w:rsidR="00033395" w:rsidRPr="00B304A5">
        <w:rPr>
          <w:rFonts w:ascii="Arial" w:eastAsia="Arial" w:hAnsi="Arial" w:cs="Arial"/>
          <w:lang w:val="en-GB" w:bidi="en-GB"/>
        </w:rPr>
        <w:t xml:space="preserve"> </w:t>
      </w:r>
      <w:r w:rsidR="00EB4476">
        <w:rPr>
          <w:rFonts w:ascii="Arial" w:eastAsia="Arial" w:hAnsi="Arial" w:cs="Arial"/>
          <w:lang w:val="en-GB" w:bidi="en-GB"/>
        </w:rPr>
        <w:t>by</w:t>
      </w:r>
      <w:r w:rsidRPr="00B304A5">
        <w:rPr>
          <w:rFonts w:ascii="Arial" w:eastAsia="Arial" w:hAnsi="Arial" w:cs="Arial"/>
          <w:lang w:val="en-GB" w:bidi="en-GB"/>
        </w:rPr>
        <w:t xml:space="preserve"> the applicable legislation. </w:t>
      </w:r>
      <w:bookmarkEnd w:id="28"/>
      <w:r w:rsidRPr="00B304A5">
        <w:rPr>
          <w:rFonts w:ascii="Arial" w:eastAsia="Arial" w:hAnsi="Arial" w:cs="Arial"/>
          <w:lang w:val="en-GB" w:bidi="en-GB"/>
        </w:rPr>
        <w:t xml:space="preserve">The aim is to ensure that the members of the Board have competences </w:t>
      </w:r>
      <w:r w:rsidR="00C6278F">
        <w:rPr>
          <w:rFonts w:ascii="Arial" w:eastAsia="Arial" w:hAnsi="Arial" w:cs="Arial"/>
          <w:lang w:val="en-GB" w:bidi="en-GB"/>
        </w:rPr>
        <w:t>that correspond to</w:t>
      </w:r>
      <w:r w:rsidRPr="00B304A5">
        <w:rPr>
          <w:rFonts w:ascii="Arial" w:eastAsia="Arial" w:hAnsi="Arial" w:cs="Arial"/>
          <w:lang w:val="en-GB" w:bidi="en-GB"/>
        </w:rPr>
        <w:t xml:space="preserve"> the Board’s responsibilities and functions.</w:t>
      </w:r>
    </w:p>
    <w:p w14:paraId="432797AE" w14:textId="0D919470" w:rsidR="00A005C7" w:rsidRPr="00B304A5" w:rsidRDefault="00A005C7" w:rsidP="00C56B87">
      <w:pPr>
        <w:numPr>
          <w:ilvl w:val="1"/>
          <w:numId w:val="4"/>
        </w:numPr>
        <w:spacing w:after="120" w:line="240" w:lineRule="exact"/>
        <w:ind w:left="567" w:hanging="567"/>
        <w:jc w:val="both"/>
        <w:rPr>
          <w:rFonts w:ascii="Arial" w:hAnsi="Arial"/>
        </w:rPr>
      </w:pPr>
      <w:bookmarkStart w:id="33" w:name="_Ref508337985"/>
      <w:r w:rsidRPr="00B304A5">
        <w:rPr>
          <w:rFonts w:ascii="Arial" w:eastAsia="Arial" w:hAnsi="Arial" w:cs="Arial"/>
          <w:lang w:val="en-GB" w:bidi="en-GB"/>
        </w:rPr>
        <w:t xml:space="preserve">Only a natural person may be elected as a member of the Board. The following </w:t>
      </w:r>
      <w:r w:rsidR="000D1BE9">
        <w:rPr>
          <w:rFonts w:ascii="Arial" w:eastAsia="Arial" w:hAnsi="Arial" w:cs="Arial"/>
          <w:lang w:val="en-GB" w:bidi="en-GB"/>
        </w:rPr>
        <w:t>persons may</w:t>
      </w:r>
      <w:r w:rsidR="002949C9">
        <w:rPr>
          <w:rFonts w:ascii="Arial" w:eastAsia="Arial" w:hAnsi="Arial" w:cs="Arial"/>
          <w:lang w:val="en-GB" w:bidi="en-GB"/>
        </w:rPr>
        <w:t xml:space="preserve"> not</w:t>
      </w:r>
      <w:r w:rsidRPr="00B304A5">
        <w:rPr>
          <w:rFonts w:ascii="Arial" w:eastAsia="Arial" w:hAnsi="Arial" w:cs="Arial"/>
          <w:lang w:val="en-GB" w:bidi="en-GB"/>
        </w:rPr>
        <w:t xml:space="preserve"> be a member of the Board:</w:t>
      </w:r>
      <w:bookmarkEnd w:id="33"/>
    </w:p>
    <w:p w14:paraId="0580A029" w14:textId="39CF5879" w:rsidR="00E724BD" w:rsidRPr="00B304A5" w:rsidRDefault="00E724BD" w:rsidP="00C56B87">
      <w:pPr>
        <w:numPr>
          <w:ilvl w:val="2"/>
          <w:numId w:val="10"/>
        </w:numPr>
        <w:shd w:val="clear" w:color="auto" w:fill="FFFFFF"/>
        <w:spacing w:after="120" w:line="240" w:lineRule="exact"/>
        <w:ind w:left="1276" w:hanging="709"/>
        <w:jc w:val="both"/>
        <w:rPr>
          <w:rFonts w:ascii="Arial" w:hAnsi="Arial"/>
          <w:color w:val="000000"/>
        </w:rPr>
      </w:pPr>
      <w:r w:rsidRPr="00B304A5">
        <w:rPr>
          <w:rFonts w:ascii="Arial" w:eastAsia="Arial" w:hAnsi="Arial" w:cs="Arial"/>
          <w:color w:val="000000"/>
          <w:lang w:val="en-GB" w:bidi="en-GB"/>
        </w:rPr>
        <w:lastRenderedPageBreak/>
        <w:t xml:space="preserve">a person who, in accordance with the requirements of the Law on Companies and other legal acts, </w:t>
      </w:r>
      <w:r w:rsidR="00FD68F5">
        <w:rPr>
          <w:rFonts w:ascii="Arial" w:eastAsia="Arial" w:hAnsi="Arial" w:cs="Arial"/>
          <w:color w:val="000000"/>
          <w:lang w:val="en-GB" w:bidi="en-GB"/>
        </w:rPr>
        <w:t>has no right to hold this office</w:t>
      </w:r>
      <w:r w:rsidRPr="00B304A5">
        <w:rPr>
          <w:rFonts w:ascii="Arial" w:eastAsia="Arial" w:hAnsi="Arial" w:cs="Arial"/>
          <w:color w:val="000000"/>
          <w:lang w:val="en-GB" w:bidi="en-GB"/>
        </w:rPr>
        <w:t>;</w:t>
      </w:r>
    </w:p>
    <w:p w14:paraId="3C92E572" w14:textId="01C1AB8F" w:rsidR="00192FD9" w:rsidRPr="00B304A5" w:rsidRDefault="00A005C7" w:rsidP="00C56B87">
      <w:pPr>
        <w:numPr>
          <w:ilvl w:val="2"/>
          <w:numId w:val="10"/>
        </w:numPr>
        <w:shd w:val="clear" w:color="auto" w:fill="FFFFFF"/>
        <w:spacing w:after="120" w:line="240" w:lineRule="exact"/>
        <w:ind w:left="1276" w:hanging="709"/>
        <w:jc w:val="both"/>
        <w:rPr>
          <w:rFonts w:ascii="Arial" w:hAnsi="Arial"/>
          <w:color w:val="000000"/>
        </w:rPr>
      </w:pPr>
      <w:r w:rsidRPr="00B304A5">
        <w:rPr>
          <w:rFonts w:ascii="Arial" w:eastAsia="Arial" w:hAnsi="Arial" w:cs="Arial"/>
          <w:color w:val="000000"/>
          <w:lang w:val="en-GB" w:bidi="en-GB"/>
        </w:rPr>
        <w:t xml:space="preserve">a person </w:t>
      </w:r>
      <w:r w:rsidR="0059340C">
        <w:rPr>
          <w:rFonts w:ascii="Arial" w:eastAsia="Arial" w:hAnsi="Arial" w:cs="Arial"/>
          <w:color w:val="000000"/>
          <w:lang w:val="en-GB" w:bidi="en-GB"/>
        </w:rPr>
        <w:t xml:space="preserve">who </w:t>
      </w:r>
      <w:r w:rsidR="00FD68F5">
        <w:rPr>
          <w:rFonts w:ascii="Arial" w:eastAsia="Arial" w:hAnsi="Arial" w:cs="Arial"/>
          <w:color w:val="000000"/>
          <w:lang w:val="en-GB" w:bidi="en-GB"/>
        </w:rPr>
        <w:t>hold</w:t>
      </w:r>
      <w:r w:rsidR="0059340C">
        <w:rPr>
          <w:rFonts w:ascii="Arial" w:eastAsia="Arial" w:hAnsi="Arial" w:cs="Arial"/>
          <w:color w:val="000000"/>
          <w:lang w:val="en-GB" w:bidi="en-GB"/>
        </w:rPr>
        <w:t>s</w:t>
      </w:r>
      <w:r w:rsidR="00FD68F5">
        <w:rPr>
          <w:rFonts w:ascii="Arial" w:eastAsia="Arial" w:hAnsi="Arial" w:cs="Arial"/>
          <w:color w:val="000000"/>
          <w:lang w:val="en-GB" w:bidi="en-GB"/>
        </w:rPr>
        <w:t xml:space="preserve"> the office of </w:t>
      </w:r>
      <w:r w:rsidRPr="00B304A5">
        <w:rPr>
          <w:rFonts w:ascii="Arial" w:eastAsia="Arial" w:hAnsi="Arial" w:cs="Arial"/>
          <w:color w:val="000000"/>
          <w:lang w:val="en-GB" w:bidi="en-GB"/>
        </w:rPr>
        <w:t xml:space="preserve">a member of the supervisory body, the management body or the administrative </w:t>
      </w:r>
      <w:r w:rsidR="0059340C">
        <w:rPr>
          <w:rFonts w:ascii="Arial" w:eastAsia="Arial" w:hAnsi="Arial" w:cs="Arial"/>
          <w:color w:val="000000"/>
          <w:lang w:val="en-GB" w:bidi="en-GB"/>
        </w:rPr>
        <w:t>personnel</w:t>
      </w:r>
      <w:r w:rsidRPr="00B304A5">
        <w:rPr>
          <w:rFonts w:ascii="Arial" w:eastAsia="Arial" w:hAnsi="Arial" w:cs="Arial"/>
          <w:color w:val="000000"/>
          <w:lang w:val="en-GB" w:bidi="en-GB"/>
        </w:rPr>
        <w:t xml:space="preserve"> of a</w:t>
      </w:r>
      <w:del w:id="34" w:author="Author">
        <w:r w:rsidRPr="00B304A5" w:rsidDel="008E7EBF">
          <w:rPr>
            <w:rFonts w:ascii="Arial" w:eastAsia="Arial" w:hAnsi="Arial" w:cs="Arial"/>
            <w:color w:val="000000"/>
            <w:lang w:val="en-GB" w:bidi="en-GB"/>
          </w:rPr>
          <w:delText>n</w:delText>
        </w:r>
      </w:del>
      <w:r w:rsidRPr="00B304A5">
        <w:rPr>
          <w:rFonts w:ascii="Arial" w:eastAsia="Arial" w:hAnsi="Arial" w:cs="Arial"/>
          <w:color w:val="000000"/>
          <w:lang w:val="en-GB" w:bidi="en-GB"/>
        </w:rPr>
        <w:t xml:space="preserve"> </w:t>
      </w:r>
      <w:ins w:id="35" w:author="Author">
        <w:r w:rsidR="00D12566">
          <w:rPr>
            <w:rFonts w:ascii="Arial" w:eastAsia="Arial" w:hAnsi="Arial" w:cs="Arial"/>
            <w:color w:val="000000"/>
            <w:lang w:val="en-GB" w:bidi="en-GB"/>
          </w:rPr>
          <w:t>legal entity</w:t>
        </w:r>
      </w:ins>
      <w:del w:id="36" w:author="Author">
        <w:r w:rsidRPr="00B304A5" w:rsidDel="005A770F">
          <w:rPr>
            <w:rFonts w:ascii="Arial" w:eastAsia="Arial" w:hAnsi="Arial" w:cs="Arial"/>
            <w:color w:val="000000"/>
            <w:lang w:val="en-GB" w:bidi="en-GB"/>
          </w:rPr>
          <w:delText>energy undertaking</w:delText>
        </w:r>
      </w:del>
      <w:r w:rsidRPr="00B304A5">
        <w:rPr>
          <w:rFonts w:ascii="Arial" w:eastAsia="Arial" w:hAnsi="Arial" w:cs="Arial"/>
          <w:color w:val="000000"/>
          <w:lang w:val="en-GB" w:bidi="en-GB"/>
        </w:rPr>
        <w:t xml:space="preserve"> </w:t>
      </w:r>
      <w:r w:rsidR="000A57C4">
        <w:rPr>
          <w:rFonts w:ascii="Arial" w:eastAsia="Arial" w:hAnsi="Arial" w:cs="Arial"/>
          <w:color w:val="000000"/>
          <w:lang w:val="en-GB" w:bidi="en-GB"/>
        </w:rPr>
        <w:t>that performs</w:t>
      </w:r>
      <w:r w:rsidRPr="00B304A5">
        <w:rPr>
          <w:rFonts w:ascii="Arial" w:eastAsia="Arial" w:hAnsi="Arial" w:cs="Arial"/>
          <w:color w:val="000000"/>
          <w:lang w:val="en-GB" w:bidi="en-GB"/>
        </w:rPr>
        <w:t xml:space="preserve"> electricity generation and/or supply activities or natural gas production and/or supply activities</w:t>
      </w:r>
      <w:del w:id="37" w:author="Author">
        <w:r w:rsidRPr="00B304A5" w:rsidDel="004030C2">
          <w:rPr>
            <w:rFonts w:ascii="Arial" w:eastAsia="Arial" w:hAnsi="Arial" w:cs="Arial"/>
            <w:color w:val="000000"/>
            <w:lang w:val="en-GB" w:bidi="en-GB"/>
          </w:rPr>
          <w:delText>, or who is otherwise involved in the management or supervision of such undertakings</w:delText>
        </w:r>
      </w:del>
      <w:r w:rsidRPr="00B304A5">
        <w:rPr>
          <w:rFonts w:ascii="Arial" w:eastAsia="Arial" w:hAnsi="Arial" w:cs="Arial"/>
          <w:color w:val="000000"/>
          <w:lang w:val="en-GB" w:bidi="en-GB"/>
        </w:rPr>
        <w:t>;</w:t>
      </w:r>
    </w:p>
    <w:p w14:paraId="6A790BDF" w14:textId="042ABDE9" w:rsidR="009C7C33" w:rsidRPr="00B304A5" w:rsidRDefault="00D62FEE" w:rsidP="00C56B87">
      <w:pPr>
        <w:numPr>
          <w:ilvl w:val="2"/>
          <w:numId w:val="10"/>
        </w:numPr>
        <w:shd w:val="clear" w:color="auto" w:fill="FFFFFF"/>
        <w:spacing w:after="120" w:line="240" w:lineRule="exact"/>
        <w:ind w:left="1276" w:hanging="709"/>
        <w:jc w:val="both"/>
        <w:rPr>
          <w:rFonts w:ascii="Arial" w:hAnsi="Arial"/>
          <w:color w:val="000000"/>
        </w:rPr>
      </w:pPr>
      <w:r w:rsidRPr="00B304A5">
        <w:rPr>
          <w:rFonts w:ascii="Arial" w:eastAsia="Arial" w:hAnsi="Arial" w:cs="Arial"/>
          <w:color w:val="000000"/>
          <w:lang w:val="en-GB" w:bidi="en-GB"/>
        </w:rPr>
        <w:t xml:space="preserve">a person who holds </w:t>
      </w:r>
      <w:r w:rsidR="000A57C4">
        <w:rPr>
          <w:rFonts w:ascii="Arial" w:eastAsia="Arial" w:hAnsi="Arial" w:cs="Arial"/>
          <w:color w:val="000000"/>
          <w:lang w:val="en-GB" w:bidi="en-GB"/>
        </w:rPr>
        <w:t>the</w:t>
      </w:r>
      <w:r w:rsidRPr="00B304A5">
        <w:rPr>
          <w:rFonts w:ascii="Arial" w:eastAsia="Arial" w:hAnsi="Arial" w:cs="Arial"/>
          <w:color w:val="000000"/>
          <w:lang w:val="en-GB" w:bidi="en-GB"/>
        </w:rPr>
        <w:t xml:space="preserve"> </w:t>
      </w:r>
      <w:r w:rsidR="000A57C4">
        <w:rPr>
          <w:rFonts w:ascii="Arial" w:eastAsia="Arial" w:hAnsi="Arial" w:cs="Arial"/>
          <w:color w:val="000000"/>
          <w:lang w:val="en-GB" w:bidi="en-GB"/>
        </w:rPr>
        <w:t>office</w:t>
      </w:r>
      <w:r w:rsidRPr="00B304A5">
        <w:rPr>
          <w:rFonts w:ascii="Arial" w:eastAsia="Arial" w:hAnsi="Arial" w:cs="Arial"/>
          <w:color w:val="000000"/>
          <w:lang w:val="en-GB" w:bidi="en-GB"/>
        </w:rPr>
        <w:t xml:space="preserve"> </w:t>
      </w:r>
      <w:r w:rsidR="000A57C4">
        <w:rPr>
          <w:rFonts w:ascii="Arial" w:eastAsia="Arial" w:hAnsi="Arial" w:cs="Arial"/>
          <w:color w:val="000000"/>
          <w:lang w:val="en-GB" w:bidi="en-GB"/>
        </w:rPr>
        <w:t>of</w:t>
      </w:r>
      <w:r w:rsidRPr="00B304A5">
        <w:rPr>
          <w:rFonts w:ascii="Arial" w:eastAsia="Arial" w:hAnsi="Arial" w:cs="Arial"/>
          <w:color w:val="000000"/>
          <w:lang w:val="en-GB" w:bidi="en-GB"/>
        </w:rPr>
        <w:t xml:space="preserve"> a member of </w:t>
      </w:r>
      <w:r w:rsidR="000A57C4">
        <w:rPr>
          <w:rFonts w:ascii="Arial" w:eastAsia="Arial" w:hAnsi="Arial" w:cs="Arial"/>
          <w:color w:val="000000"/>
          <w:lang w:val="en-GB" w:bidi="en-GB"/>
        </w:rPr>
        <w:t>the</w:t>
      </w:r>
      <w:r w:rsidRPr="00B304A5">
        <w:rPr>
          <w:rFonts w:ascii="Arial" w:eastAsia="Arial" w:hAnsi="Arial" w:cs="Arial"/>
          <w:color w:val="000000"/>
          <w:lang w:val="en-GB" w:bidi="en-GB"/>
        </w:rPr>
        <w:t xml:space="preserve"> supervisory body, </w:t>
      </w:r>
      <w:r w:rsidR="000A57C4">
        <w:rPr>
          <w:rFonts w:ascii="Arial" w:eastAsia="Arial" w:hAnsi="Arial" w:cs="Arial"/>
          <w:color w:val="000000"/>
          <w:lang w:val="en-GB" w:bidi="en-GB"/>
        </w:rPr>
        <w:t>the</w:t>
      </w:r>
      <w:r w:rsidRPr="00B304A5">
        <w:rPr>
          <w:rFonts w:ascii="Arial" w:eastAsia="Arial" w:hAnsi="Arial" w:cs="Arial"/>
          <w:color w:val="000000"/>
          <w:lang w:val="en-GB" w:bidi="en-GB"/>
        </w:rPr>
        <w:t xml:space="preserve"> management body or </w:t>
      </w:r>
      <w:r w:rsidR="0059340C">
        <w:rPr>
          <w:rFonts w:ascii="Arial" w:eastAsia="Arial" w:hAnsi="Arial" w:cs="Arial"/>
          <w:color w:val="000000"/>
          <w:lang w:val="en-GB" w:bidi="en-GB"/>
        </w:rPr>
        <w:t>the</w:t>
      </w:r>
      <w:r w:rsidR="00D6426D">
        <w:rPr>
          <w:rFonts w:ascii="Arial" w:eastAsia="Arial" w:hAnsi="Arial" w:cs="Arial"/>
          <w:color w:val="000000"/>
          <w:lang w:val="en-GB" w:bidi="en-GB"/>
        </w:rPr>
        <w:t xml:space="preserve"> managerial </w:t>
      </w:r>
      <w:r w:rsidR="0059340C">
        <w:rPr>
          <w:rFonts w:ascii="Arial" w:eastAsia="Arial" w:hAnsi="Arial" w:cs="Arial"/>
          <w:color w:val="000000"/>
          <w:lang w:val="en-GB" w:bidi="en-GB"/>
        </w:rPr>
        <w:t>personnel</w:t>
      </w:r>
      <w:r w:rsidRPr="00B304A5">
        <w:rPr>
          <w:rFonts w:ascii="Arial" w:eastAsia="Arial" w:hAnsi="Arial" w:cs="Arial"/>
          <w:color w:val="000000"/>
          <w:lang w:val="en-GB" w:bidi="en-GB"/>
        </w:rPr>
        <w:t xml:space="preserve"> </w:t>
      </w:r>
      <w:r w:rsidR="00FE6361">
        <w:rPr>
          <w:rFonts w:ascii="Arial" w:eastAsia="Arial" w:hAnsi="Arial" w:cs="Arial"/>
          <w:color w:val="000000"/>
          <w:lang w:val="en-GB" w:bidi="en-GB"/>
        </w:rPr>
        <w:t>of</w:t>
      </w:r>
      <w:r w:rsidRPr="00B304A5">
        <w:rPr>
          <w:rFonts w:ascii="Arial" w:eastAsia="Arial" w:hAnsi="Arial" w:cs="Arial"/>
          <w:color w:val="000000"/>
          <w:lang w:val="en-GB" w:bidi="en-GB"/>
        </w:rPr>
        <w:t xml:space="preserve"> </w:t>
      </w:r>
      <w:r w:rsidR="000A57C4">
        <w:rPr>
          <w:rFonts w:ascii="Arial" w:eastAsia="Arial" w:hAnsi="Arial" w:cs="Arial"/>
          <w:color w:val="000000"/>
          <w:lang w:val="en-GB" w:bidi="en-GB"/>
        </w:rPr>
        <w:t xml:space="preserve">the </w:t>
      </w:r>
      <w:r w:rsidRPr="00B304A5">
        <w:rPr>
          <w:rFonts w:ascii="Arial" w:eastAsia="Arial" w:hAnsi="Arial" w:cs="Arial"/>
          <w:color w:val="000000"/>
          <w:lang w:val="en-GB" w:bidi="en-GB"/>
        </w:rPr>
        <w:t xml:space="preserve">Subsidiaries and </w:t>
      </w:r>
      <w:r w:rsidR="000A57C4">
        <w:rPr>
          <w:rFonts w:ascii="Arial" w:eastAsia="Arial" w:hAnsi="Arial" w:cs="Arial"/>
          <w:color w:val="000000"/>
          <w:lang w:val="en-GB" w:bidi="en-GB"/>
        </w:rPr>
        <w:t xml:space="preserve">the </w:t>
      </w:r>
      <w:r w:rsidRPr="00B304A5">
        <w:rPr>
          <w:rFonts w:ascii="Arial" w:eastAsia="Arial" w:hAnsi="Arial" w:cs="Arial"/>
          <w:color w:val="000000"/>
          <w:lang w:val="en-GB" w:bidi="en-GB"/>
        </w:rPr>
        <w:t>Associated Companies;</w:t>
      </w:r>
    </w:p>
    <w:p w14:paraId="40C95276" w14:textId="57EC8B6D" w:rsidR="009C7C33" w:rsidRPr="00D10229" w:rsidRDefault="006F1910" w:rsidP="00C56B87">
      <w:pPr>
        <w:numPr>
          <w:ilvl w:val="2"/>
          <w:numId w:val="10"/>
        </w:numPr>
        <w:shd w:val="clear" w:color="auto" w:fill="FFFFFF"/>
        <w:spacing w:after="120" w:line="240" w:lineRule="exact"/>
        <w:ind w:left="1276" w:hanging="709"/>
        <w:jc w:val="both"/>
        <w:rPr>
          <w:rFonts w:ascii="Arial" w:hAnsi="Arial"/>
          <w:color w:val="000000"/>
        </w:rPr>
      </w:pPr>
      <w:r w:rsidRPr="00B304A5">
        <w:rPr>
          <w:rFonts w:ascii="Arial" w:eastAsia="Arial" w:hAnsi="Arial" w:cs="Arial"/>
          <w:color w:val="000000"/>
          <w:lang w:val="en-GB" w:bidi="en-GB"/>
        </w:rPr>
        <w:t>offic</w:t>
      </w:r>
      <w:r w:rsidR="00FE6361">
        <w:rPr>
          <w:rFonts w:ascii="Arial" w:eastAsia="Arial" w:hAnsi="Arial" w:cs="Arial"/>
          <w:color w:val="000000"/>
          <w:lang w:val="en-GB" w:bidi="en-GB"/>
        </w:rPr>
        <w:t>ials</w:t>
      </w:r>
      <w:r w:rsidRPr="00B304A5">
        <w:rPr>
          <w:rFonts w:ascii="Arial" w:eastAsia="Arial" w:hAnsi="Arial" w:cs="Arial"/>
          <w:color w:val="000000"/>
          <w:lang w:val="en-GB" w:bidi="en-GB"/>
        </w:rPr>
        <w:t xml:space="preserve"> </w:t>
      </w:r>
      <w:r w:rsidR="00FE6361">
        <w:rPr>
          <w:rFonts w:ascii="Arial" w:eastAsia="Arial" w:hAnsi="Arial" w:cs="Arial"/>
          <w:color w:val="000000"/>
          <w:lang w:val="en-GB" w:bidi="en-GB"/>
        </w:rPr>
        <w:t>and</w:t>
      </w:r>
      <w:r w:rsidRPr="00B304A5">
        <w:rPr>
          <w:rFonts w:ascii="Arial" w:eastAsia="Arial" w:hAnsi="Arial" w:cs="Arial"/>
          <w:color w:val="000000"/>
          <w:lang w:val="en-GB" w:bidi="en-GB"/>
        </w:rPr>
        <w:t xml:space="preserve"> employees of the authorities that regulate the activities of entities operating in the field of </w:t>
      </w:r>
      <w:r w:rsidR="00C568CE">
        <w:rPr>
          <w:rFonts w:ascii="Arial" w:eastAsia="Arial" w:hAnsi="Arial" w:cs="Arial"/>
          <w:color w:val="000000"/>
          <w:lang w:val="en-GB" w:bidi="en-GB"/>
        </w:rPr>
        <w:t xml:space="preserve">the provision of </w:t>
      </w:r>
      <w:r w:rsidRPr="00B304A5">
        <w:rPr>
          <w:rFonts w:ascii="Arial" w:eastAsia="Arial" w:hAnsi="Arial" w:cs="Arial"/>
          <w:color w:val="000000"/>
          <w:lang w:val="en-GB" w:bidi="en-GB"/>
        </w:rPr>
        <w:t xml:space="preserve">energy services and </w:t>
      </w:r>
      <w:r w:rsidR="00C568CE">
        <w:rPr>
          <w:rFonts w:ascii="Arial" w:eastAsia="Arial" w:hAnsi="Arial" w:cs="Arial"/>
          <w:color w:val="000000"/>
          <w:lang w:val="en-GB" w:bidi="en-GB"/>
        </w:rPr>
        <w:t>perform the national</w:t>
      </w:r>
      <w:r w:rsidRPr="00B304A5">
        <w:rPr>
          <w:rFonts w:ascii="Arial" w:eastAsia="Arial" w:hAnsi="Arial" w:cs="Arial"/>
          <w:color w:val="000000"/>
          <w:lang w:val="en-GB" w:bidi="en-GB"/>
        </w:rPr>
        <w:t xml:space="preserve"> supervision</w:t>
      </w:r>
      <w:r w:rsidR="00C568CE">
        <w:rPr>
          <w:rFonts w:ascii="Arial" w:eastAsia="Arial" w:hAnsi="Arial" w:cs="Arial"/>
          <w:color w:val="000000"/>
          <w:lang w:val="en-GB" w:bidi="en-GB"/>
        </w:rPr>
        <w:t xml:space="preserve"> of the energy sector</w:t>
      </w:r>
      <w:r w:rsidR="00D10229">
        <w:rPr>
          <w:rFonts w:ascii="Arial" w:eastAsia="Arial" w:hAnsi="Arial" w:cs="Arial"/>
          <w:color w:val="000000"/>
          <w:lang w:val="en-GB" w:bidi="en-GB"/>
        </w:rPr>
        <w:t>;</w:t>
      </w:r>
    </w:p>
    <w:p w14:paraId="2BBEBCB4" w14:textId="579FA08B" w:rsidR="00D10229" w:rsidRPr="0025288B" w:rsidRDefault="004353C5" w:rsidP="00C56B87">
      <w:pPr>
        <w:numPr>
          <w:ilvl w:val="2"/>
          <w:numId w:val="10"/>
        </w:numPr>
        <w:shd w:val="clear" w:color="auto" w:fill="FFFFFF"/>
        <w:spacing w:after="120" w:line="240" w:lineRule="exact"/>
        <w:ind w:left="1276" w:hanging="709"/>
        <w:jc w:val="both"/>
        <w:rPr>
          <w:rFonts w:ascii="Arial" w:hAnsi="Arial"/>
          <w:color w:val="000000"/>
          <w:lang w:val="en-GB"/>
        </w:rPr>
      </w:pPr>
      <w:ins w:id="38" w:author="Author">
        <w:r w:rsidRPr="0025288B">
          <w:rPr>
            <w:rFonts w:ascii="Arial" w:hAnsi="Arial"/>
            <w:color w:val="000000"/>
            <w:lang w:val="en-GB"/>
          </w:rPr>
          <w:t xml:space="preserve">a person </w:t>
        </w:r>
        <w:r w:rsidR="0025288B" w:rsidRPr="0025288B">
          <w:rPr>
            <w:rFonts w:ascii="Arial" w:hAnsi="Arial"/>
            <w:color w:val="000000"/>
            <w:lang w:val="en-GB"/>
          </w:rPr>
          <w:t>whose</w:t>
        </w:r>
        <w:r w:rsidR="0025288B">
          <w:rPr>
            <w:rFonts w:ascii="Arial" w:hAnsi="Arial"/>
            <w:color w:val="000000"/>
            <w:lang w:val="en-GB"/>
          </w:rPr>
          <w:t xml:space="preserve"> activities </w:t>
        </w:r>
        <w:r w:rsidR="009C34D4">
          <w:rPr>
            <w:rFonts w:ascii="Arial" w:hAnsi="Arial"/>
            <w:color w:val="000000"/>
            <w:lang w:val="en-GB"/>
          </w:rPr>
          <w:t>(</w:t>
        </w:r>
        <w:r w:rsidR="00860182">
          <w:rPr>
            <w:rFonts w:ascii="Arial" w:hAnsi="Arial"/>
            <w:color w:val="000000"/>
            <w:lang w:val="en-GB"/>
          </w:rPr>
          <w:t xml:space="preserve">a </w:t>
        </w:r>
        <w:r w:rsidR="009C34D4">
          <w:rPr>
            <w:rFonts w:ascii="Arial" w:hAnsi="Arial"/>
            <w:color w:val="000000"/>
            <w:lang w:val="en-GB"/>
          </w:rPr>
          <w:t xml:space="preserve">position held) </w:t>
        </w:r>
        <w:r w:rsidR="009D130F">
          <w:rPr>
            <w:rFonts w:ascii="Arial" w:hAnsi="Arial"/>
            <w:color w:val="000000"/>
            <w:lang w:val="en-GB"/>
          </w:rPr>
          <w:t xml:space="preserve">are </w:t>
        </w:r>
        <w:r w:rsidR="00CF60FC">
          <w:rPr>
            <w:rFonts w:ascii="Arial" w:hAnsi="Arial"/>
            <w:color w:val="000000"/>
            <w:lang w:val="en-GB"/>
          </w:rPr>
          <w:t xml:space="preserve">incompatible with </w:t>
        </w:r>
        <w:r w:rsidR="000069F3">
          <w:rPr>
            <w:rFonts w:ascii="Arial" w:hAnsi="Arial"/>
            <w:color w:val="000000"/>
            <w:lang w:val="en-GB"/>
          </w:rPr>
          <w:t xml:space="preserve">the </w:t>
        </w:r>
        <w:r w:rsidR="00871210">
          <w:rPr>
            <w:rFonts w:ascii="Arial" w:hAnsi="Arial"/>
            <w:color w:val="000000"/>
            <w:lang w:val="en-GB"/>
          </w:rPr>
          <w:t xml:space="preserve">legislative </w:t>
        </w:r>
        <w:r w:rsidR="000069F3">
          <w:rPr>
            <w:rFonts w:ascii="Arial" w:hAnsi="Arial"/>
            <w:color w:val="000000"/>
            <w:lang w:val="en-GB"/>
          </w:rPr>
          <w:t xml:space="preserve">requirements </w:t>
        </w:r>
        <w:r w:rsidR="009E60C4">
          <w:rPr>
            <w:rFonts w:ascii="Arial" w:hAnsi="Arial"/>
            <w:color w:val="000000"/>
            <w:lang w:val="en-GB"/>
          </w:rPr>
          <w:t xml:space="preserve">of independence and/or </w:t>
        </w:r>
        <w:r w:rsidR="00070575">
          <w:rPr>
            <w:rFonts w:ascii="Arial" w:hAnsi="Arial"/>
            <w:color w:val="000000"/>
            <w:lang w:val="en-GB"/>
          </w:rPr>
          <w:t>separation of activities</w:t>
        </w:r>
        <w:r w:rsidR="00FB6161">
          <w:rPr>
            <w:rFonts w:ascii="Arial" w:hAnsi="Arial"/>
            <w:color w:val="000000"/>
            <w:lang w:val="en-GB"/>
          </w:rPr>
          <w:t xml:space="preserve"> </w:t>
        </w:r>
        <w:r w:rsidR="007435D7">
          <w:rPr>
            <w:rFonts w:ascii="Arial" w:hAnsi="Arial"/>
            <w:color w:val="000000"/>
            <w:lang w:val="en-GB"/>
          </w:rPr>
          <w:t xml:space="preserve">in </w:t>
        </w:r>
        <w:r w:rsidR="00FB6161">
          <w:rPr>
            <w:rFonts w:ascii="Arial" w:hAnsi="Arial"/>
            <w:color w:val="000000"/>
            <w:lang w:val="en-GB"/>
          </w:rPr>
          <w:t>performing the activit</w:t>
        </w:r>
        <w:r w:rsidR="00281D16">
          <w:rPr>
            <w:rFonts w:ascii="Arial" w:hAnsi="Arial"/>
            <w:color w:val="000000"/>
            <w:lang w:val="en-GB"/>
          </w:rPr>
          <w:t>y of the transmission of electricity or natural gas</w:t>
        </w:r>
        <w:r w:rsidR="00272A64">
          <w:rPr>
            <w:rFonts w:ascii="Arial" w:hAnsi="Arial"/>
            <w:color w:val="000000"/>
            <w:lang w:val="en-GB"/>
          </w:rPr>
          <w:t>.</w:t>
        </w:r>
      </w:ins>
    </w:p>
    <w:p w14:paraId="7EECF665" w14:textId="3B54688B" w:rsidR="00A005C7" w:rsidRPr="00B304A5" w:rsidRDefault="008B5E5A"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When assessing the </w:t>
      </w:r>
      <w:r w:rsidR="003D2D69">
        <w:rPr>
          <w:rFonts w:ascii="Arial" w:eastAsia="Arial" w:hAnsi="Arial" w:cs="Arial"/>
          <w:lang w:val="en-GB" w:bidi="en-GB"/>
        </w:rPr>
        <w:t xml:space="preserve">candidate’s </w:t>
      </w:r>
      <w:r w:rsidRPr="00B304A5">
        <w:rPr>
          <w:rFonts w:ascii="Arial" w:eastAsia="Arial" w:hAnsi="Arial" w:cs="Arial"/>
          <w:lang w:val="en-GB" w:bidi="en-GB"/>
        </w:rPr>
        <w:t xml:space="preserve">suitability for membership </w:t>
      </w:r>
      <w:r w:rsidR="00051C5E">
        <w:rPr>
          <w:rFonts w:ascii="Arial" w:eastAsia="Arial" w:hAnsi="Arial" w:cs="Arial"/>
          <w:lang w:val="en-GB" w:bidi="en-GB"/>
        </w:rPr>
        <w:t>on</w:t>
      </w:r>
      <w:r w:rsidRPr="00B304A5">
        <w:rPr>
          <w:rFonts w:ascii="Arial" w:eastAsia="Arial" w:hAnsi="Arial" w:cs="Arial"/>
          <w:lang w:val="en-GB" w:bidi="en-GB"/>
        </w:rPr>
        <w:t xml:space="preserve"> the Board, the </w:t>
      </w:r>
      <w:r w:rsidR="003D2D69">
        <w:rPr>
          <w:rFonts w:ascii="Arial" w:eastAsia="Arial" w:hAnsi="Arial" w:cs="Arial"/>
          <w:lang w:val="en-GB" w:bidi="en-GB"/>
        </w:rPr>
        <w:t xml:space="preserve">General </w:t>
      </w:r>
      <w:r w:rsidRPr="00B304A5">
        <w:rPr>
          <w:rFonts w:ascii="Arial" w:eastAsia="Arial" w:hAnsi="Arial" w:cs="Arial"/>
          <w:lang w:val="en-GB" w:bidi="en-GB"/>
        </w:rPr>
        <w:t xml:space="preserve">Meeting shall assess the candidate’s compliance with the requirements </w:t>
      </w:r>
      <w:r w:rsidR="00CB2EA2">
        <w:rPr>
          <w:rFonts w:ascii="Arial" w:eastAsia="Arial" w:hAnsi="Arial" w:cs="Arial"/>
          <w:lang w:val="en-GB" w:bidi="en-GB"/>
        </w:rPr>
        <w:t>laid down</w:t>
      </w:r>
      <w:r w:rsidRPr="00B304A5">
        <w:rPr>
          <w:rFonts w:ascii="Arial" w:eastAsia="Arial" w:hAnsi="Arial" w:cs="Arial"/>
          <w:lang w:val="en-GB" w:bidi="en-GB"/>
        </w:rPr>
        <w:t xml:space="preserve"> in the Articles of Association and applicable legislation and may, for that purpose, require the candidate to submit documents substantiating such compliance and/or request the competent public authorities to provide the necessary information about the candidate. </w:t>
      </w:r>
    </w:p>
    <w:p w14:paraId="4394D4BB" w14:textId="728D7D0A" w:rsidR="00A005C7" w:rsidRPr="00B304A5" w:rsidRDefault="00A005C7"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Each candidate for membership on the Board must submit </w:t>
      </w:r>
      <w:ins w:id="39" w:author="Author">
        <w:r w:rsidR="0033294E">
          <w:rPr>
            <w:rFonts w:ascii="Arial" w:eastAsia="Arial" w:hAnsi="Arial" w:cs="Arial"/>
            <w:lang w:val="en-GB" w:bidi="en-GB"/>
          </w:rPr>
          <w:t>the</w:t>
        </w:r>
      </w:ins>
      <w:del w:id="40" w:author="Author">
        <w:r w:rsidRPr="00B304A5" w:rsidDel="0033294E">
          <w:rPr>
            <w:rFonts w:ascii="Arial" w:eastAsia="Arial" w:hAnsi="Arial" w:cs="Arial"/>
            <w:lang w:val="en-GB" w:bidi="en-GB"/>
          </w:rPr>
          <w:delText>a</w:delText>
        </w:r>
        <w:r w:rsidRPr="00B304A5" w:rsidDel="00240D7C">
          <w:rPr>
            <w:rFonts w:ascii="Arial" w:eastAsia="Arial" w:hAnsi="Arial" w:cs="Arial"/>
            <w:lang w:val="en-GB" w:bidi="en-GB"/>
          </w:rPr>
          <w:delText>n</w:delText>
        </w:r>
      </w:del>
      <w:r w:rsidRPr="00B304A5">
        <w:rPr>
          <w:rFonts w:ascii="Arial" w:eastAsia="Arial" w:hAnsi="Arial" w:cs="Arial"/>
          <w:lang w:val="en-GB" w:bidi="en-GB"/>
        </w:rPr>
        <w:t xml:space="preserve"> </w:t>
      </w:r>
      <w:ins w:id="41" w:author="Author">
        <w:r w:rsidR="0000214C">
          <w:rPr>
            <w:rFonts w:ascii="Arial" w:eastAsia="Arial" w:hAnsi="Arial" w:cs="Arial"/>
            <w:lang w:val="en-GB" w:bidi="en-GB"/>
          </w:rPr>
          <w:t xml:space="preserve">candidate’s </w:t>
        </w:r>
      </w:ins>
      <w:r w:rsidRPr="00B304A5">
        <w:rPr>
          <w:rFonts w:ascii="Arial" w:eastAsia="Arial" w:hAnsi="Arial" w:cs="Arial"/>
          <w:lang w:val="en-GB" w:bidi="en-GB"/>
        </w:rPr>
        <w:t xml:space="preserve">application for </w:t>
      </w:r>
      <w:r w:rsidR="00587137">
        <w:rPr>
          <w:rFonts w:ascii="Arial" w:eastAsia="Arial" w:hAnsi="Arial" w:cs="Arial"/>
          <w:lang w:val="en-GB" w:bidi="en-GB"/>
        </w:rPr>
        <w:t xml:space="preserve">participation in the </w:t>
      </w:r>
      <w:r w:rsidRPr="00B304A5">
        <w:rPr>
          <w:rFonts w:ascii="Arial" w:eastAsia="Arial" w:hAnsi="Arial" w:cs="Arial"/>
          <w:lang w:val="en-GB" w:bidi="en-GB"/>
        </w:rPr>
        <w:t>selection</w:t>
      </w:r>
      <w:ins w:id="42" w:author="Author">
        <w:r w:rsidR="0058335D">
          <w:rPr>
            <w:rFonts w:ascii="Arial" w:eastAsia="Arial" w:hAnsi="Arial" w:cs="Arial"/>
            <w:lang w:val="en-GB" w:bidi="en-GB"/>
          </w:rPr>
          <w:t xml:space="preserve">, </w:t>
        </w:r>
      </w:ins>
      <w:del w:id="43" w:author="Author">
        <w:r w:rsidRPr="00B304A5" w:rsidDel="0058335D">
          <w:rPr>
            <w:rFonts w:ascii="Arial" w:eastAsia="Arial" w:hAnsi="Arial" w:cs="Arial"/>
            <w:lang w:val="en-GB" w:bidi="en-GB"/>
          </w:rPr>
          <w:delText xml:space="preserve"> and </w:delText>
        </w:r>
      </w:del>
      <w:r w:rsidR="0089610B">
        <w:rPr>
          <w:rFonts w:ascii="Arial" w:eastAsia="Arial" w:hAnsi="Arial" w:cs="Arial"/>
          <w:lang w:val="en-GB" w:bidi="en-GB"/>
        </w:rPr>
        <w:t xml:space="preserve">the </w:t>
      </w:r>
      <w:r w:rsidRPr="00B304A5">
        <w:rPr>
          <w:rFonts w:ascii="Arial" w:eastAsia="Arial" w:hAnsi="Arial" w:cs="Arial"/>
          <w:lang w:val="en-GB" w:bidi="en-GB"/>
        </w:rPr>
        <w:t xml:space="preserve">declaration of </w:t>
      </w:r>
      <w:ins w:id="44" w:author="Author">
        <w:r w:rsidR="0002050F">
          <w:rPr>
            <w:rFonts w:ascii="Arial" w:eastAsia="Arial" w:hAnsi="Arial" w:cs="Arial"/>
            <w:lang w:val="en-GB" w:bidi="en-GB"/>
          </w:rPr>
          <w:t>integrity</w:t>
        </w:r>
        <w:r w:rsidR="00F60B04">
          <w:rPr>
            <w:rFonts w:ascii="Arial" w:eastAsia="Arial" w:hAnsi="Arial" w:cs="Arial"/>
            <w:lang w:val="en-GB" w:bidi="en-GB"/>
          </w:rPr>
          <w:t xml:space="preserve"> and </w:t>
        </w:r>
        <w:r w:rsidR="0033294E">
          <w:rPr>
            <w:rFonts w:ascii="Arial" w:eastAsia="Arial" w:hAnsi="Arial" w:cs="Arial"/>
            <w:lang w:val="en-GB" w:bidi="en-GB"/>
          </w:rPr>
          <w:t xml:space="preserve">the declaration of private </w:t>
        </w:r>
      </w:ins>
      <w:r w:rsidRPr="00B304A5">
        <w:rPr>
          <w:rFonts w:ascii="Arial" w:eastAsia="Arial" w:hAnsi="Arial" w:cs="Arial"/>
          <w:lang w:val="en-GB" w:bidi="en-GB"/>
        </w:rPr>
        <w:t>interests</w:t>
      </w:r>
      <w:del w:id="45" w:author="Author">
        <w:r w:rsidRPr="00B304A5" w:rsidDel="00D31789">
          <w:rPr>
            <w:rFonts w:ascii="Arial" w:eastAsia="Arial" w:hAnsi="Arial" w:cs="Arial"/>
            <w:lang w:val="en-GB" w:bidi="en-GB"/>
          </w:rPr>
          <w:delText xml:space="preserve"> (integrity)</w:delText>
        </w:r>
      </w:del>
      <w:ins w:id="46" w:author="Author">
        <w:r w:rsidR="00D31789">
          <w:rPr>
            <w:rFonts w:ascii="Arial" w:eastAsia="Arial" w:hAnsi="Arial" w:cs="Arial"/>
            <w:lang w:val="en-GB" w:bidi="en-GB"/>
          </w:rPr>
          <w:t xml:space="preserve"> </w:t>
        </w:r>
        <w:r w:rsidR="00B559B2">
          <w:rPr>
            <w:rFonts w:ascii="Arial" w:eastAsia="Arial" w:hAnsi="Arial" w:cs="Arial"/>
            <w:lang w:val="en-GB" w:bidi="en-GB"/>
          </w:rPr>
          <w:t xml:space="preserve">under </w:t>
        </w:r>
        <w:r w:rsidR="00D31789">
          <w:rPr>
            <w:rFonts w:ascii="Arial" w:eastAsia="Arial" w:hAnsi="Arial" w:cs="Arial"/>
            <w:lang w:val="en-GB" w:bidi="en-GB"/>
          </w:rPr>
          <w:t>a</w:t>
        </w:r>
        <w:r w:rsidR="0082314B">
          <w:rPr>
            <w:rFonts w:ascii="Arial" w:eastAsia="Arial" w:hAnsi="Arial" w:cs="Arial"/>
            <w:lang w:val="en-GB" w:bidi="en-GB"/>
          </w:rPr>
          <w:t>n approved form</w:t>
        </w:r>
      </w:ins>
      <w:r w:rsidRPr="00B304A5">
        <w:rPr>
          <w:rFonts w:ascii="Arial" w:eastAsia="Arial" w:hAnsi="Arial" w:cs="Arial"/>
          <w:lang w:val="en-GB" w:bidi="en-GB"/>
        </w:rPr>
        <w:t xml:space="preserve"> </w:t>
      </w:r>
      <w:del w:id="47" w:author="Author">
        <w:r w:rsidR="00912FDF" w:rsidDel="00F666D4">
          <w:rPr>
            <w:rFonts w:ascii="Arial" w:eastAsia="Arial" w:hAnsi="Arial" w:cs="Arial"/>
            <w:lang w:val="en-GB" w:bidi="en-GB"/>
          </w:rPr>
          <w:delText xml:space="preserve">by </w:delText>
        </w:r>
      </w:del>
      <w:r w:rsidRPr="00B304A5">
        <w:rPr>
          <w:rFonts w:ascii="Arial" w:eastAsia="Arial" w:hAnsi="Arial" w:cs="Arial"/>
          <w:lang w:val="en-GB" w:bidi="en-GB"/>
        </w:rPr>
        <w:t xml:space="preserve">indicating </w:t>
      </w:r>
      <w:ins w:id="48" w:author="Author">
        <w:r w:rsidR="00F666D4">
          <w:rPr>
            <w:rFonts w:ascii="Arial" w:eastAsia="Arial" w:hAnsi="Arial" w:cs="Arial"/>
            <w:lang w:val="en-GB" w:bidi="en-GB"/>
          </w:rPr>
          <w:t xml:space="preserve">in the declaration </w:t>
        </w:r>
      </w:ins>
      <w:r w:rsidRPr="00B304A5">
        <w:rPr>
          <w:rFonts w:ascii="Arial" w:eastAsia="Arial" w:hAnsi="Arial" w:cs="Arial"/>
          <w:lang w:val="en-GB" w:bidi="en-GB"/>
        </w:rPr>
        <w:t>any circumstances which might give rise to a conflict of interest</w:t>
      </w:r>
      <w:r w:rsidR="0067711A">
        <w:rPr>
          <w:rFonts w:ascii="Arial" w:eastAsia="Arial" w:hAnsi="Arial" w:cs="Arial"/>
          <w:lang w:val="en-GB" w:bidi="en-GB"/>
        </w:rPr>
        <w:t>s</w:t>
      </w:r>
      <w:r w:rsidRPr="00B304A5">
        <w:rPr>
          <w:rFonts w:ascii="Arial" w:eastAsia="Arial" w:hAnsi="Arial" w:cs="Arial"/>
          <w:lang w:val="en-GB" w:bidi="en-GB"/>
        </w:rPr>
        <w:t xml:space="preserve"> on the part of the candidate, i.e. a situation </w:t>
      </w:r>
      <w:r w:rsidR="00051C5E">
        <w:rPr>
          <w:rFonts w:ascii="Arial" w:eastAsia="Arial" w:hAnsi="Arial" w:cs="Arial"/>
          <w:lang w:val="en-GB" w:bidi="en-GB"/>
        </w:rPr>
        <w:t>in which</w:t>
      </w:r>
      <w:r w:rsidRPr="00B304A5">
        <w:rPr>
          <w:rFonts w:ascii="Arial" w:eastAsia="Arial" w:hAnsi="Arial" w:cs="Arial"/>
          <w:lang w:val="en-GB" w:bidi="en-GB"/>
        </w:rPr>
        <w:t xml:space="preserve"> the personal interests of such a person would be </w:t>
      </w:r>
      <w:r w:rsidR="0089610B">
        <w:rPr>
          <w:rFonts w:ascii="Arial" w:eastAsia="Arial" w:hAnsi="Arial" w:cs="Arial"/>
          <w:lang w:val="en-GB" w:bidi="en-GB"/>
        </w:rPr>
        <w:t>connected</w:t>
      </w:r>
      <w:r w:rsidRPr="00B304A5">
        <w:rPr>
          <w:rFonts w:ascii="Arial" w:eastAsia="Arial" w:hAnsi="Arial" w:cs="Arial"/>
          <w:lang w:val="en-GB" w:bidi="en-GB"/>
        </w:rPr>
        <w:t xml:space="preserve"> (directly or indirectly) </w:t>
      </w:r>
      <w:r w:rsidR="0089610B">
        <w:rPr>
          <w:rFonts w:ascii="Arial" w:eastAsia="Arial" w:hAnsi="Arial" w:cs="Arial"/>
          <w:lang w:val="en-GB" w:bidi="en-GB"/>
        </w:rPr>
        <w:t>with</w:t>
      </w:r>
      <w:r w:rsidRPr="00B304A5">
        <w:rPr>
          <w:rFonts w:ascii="Arial" w:eastAsia="Arial" w:hAnsi="Arial" w:cs="Arial"/>
          <w:lang w:val="en-GB" w:bidi="en-GB"/>
        </w:rPr>
        <w:t xml:space="preserve"> decisions </w:t>
      </w:r>
      <w:r w:rsidR="00B204FE">
        <w:rPr>
          <w:rFonts w:ascii="Arial" w:eastAsia="Arial" w:hAnsi="Arial" w:cs="Arial"/>
          <w:lang w:val="en-GB" w:bidi="en-GB"/>
        </w:rPr>
        <w:t>to be taken by</w:t>
      </w:r>
      <w:r w:rsidRPr="00B304A5">
        <w:rPr>
          <w:rFonts w:ascii="Arial" w:eastAsia="Arial" w:hAnsi="Arial" w:cs="Arial"/>
          <w:lang w:val="en-GB" w:bidi="en-GB"/>
        </w:rPr>
        <w:t xml:space="preserve"> such a person</w:t>
      </w:r>
      <w:r w:rsidR="00F25DAB">
        <w:rPr>
          <w:rFonts w:ascii="Arial" w:eastAsia="Arial" w:hAnsi="Arial" w:cs="Arial"/>
          <w:lang w:val="en-GB" w:bidi="en-GB"/>
        </w:rPr>
        <w:t xml:space="preserve"> </w:t>
      </w:r>
      <w:r w:rsidR="00C852AA">
        <w:rPr>
          <w:rFonts w:ascii="Arial" w:eastAsia="Arial" w:hAnsi="Arial" w:cs="Arial"/>
          <w:lang w:val="en-GB" w:bidi="en-GB"/>
        </w:rPr>
        <w:t>while</w:t>
      </w:r>
      <w:r w:rsidR="00F25DAB">
        <w:rPr>
          <w:rFonts w:ascii="Arial" w:eastAsia="Arial" w:hAnsi="Arial" w:cs="Arial"/>
          <w:lang w:val="en-GB" w:bidi="en-GB"/>
        </w:rPr>
        <w:t xml:space="preserve"> </w:t>
      </w:r>
      <w:r w:rsidR="00C852AA">
        <w:rPr>
          <w:rFonts w:ascii="Arial" w:eastAsia="Arial" w:hAnsi="Arial" w:cs="Arial"/>
          <w:lang w:val="en-GB" w:bidi="en-GB"/>
        </w:rPr>
        <w:t>holding the office</w:t>
      </w:r>
      <w:r w:rsidRPr="00B304A5">
        <w:rPr>
          <w:rFonts w:ascii="Arial" w:eastAsia="Arial" w:hAnsi="Arial" w:cs="Arial"/>
          <w:lang w:val="en-GB" w:bidi="en-GB"/>
        </w:rPr>
        <w:t xml:space="preserve"> </w:t>
      </w:r>
      <w:r w:rsidR="006342BE">
        <w:rPr>
          <w:rFonts w:ascii="Arial" w:eastAsia="Arial" w:hAnsi="Arial" w:cs="Arial"/>
          <w:lang w:val="en-GB" w:bidi="en-GB"/>
        </w:rPr>
        <w:t>of</w:t>
      </w:r>
      <w:r w:rsidRPr="00B304A5">
        <w:rPr>
          <w:rFonts w:ascii="Arial" w:eastAsia="Arial" w:hAnsi="Arial" w:cs="Arial"/>
          <w:lang w:val="en-GB" w:bidi="en-GB"/>
        </w:rPr>
        <w:t xml:space="preserve"> </w:t>
      </w:r>
      <w:r w:rsidR="00277D65">
        <w:rPr>
          <w:rFonts w:ascii="Arial" w:eastAsia="Arial" w:hAnsi="Arial" w:cs="Arial"/>
          <w:lang w:val="en-GB" w:bidi="en-GB"/>
        </w:rPr>
        <w:t>a</w:t>
      </w:r>
      <w:r w:rsidRPr="00B304A5">
        <w:rPr>
          <w:rFonts w:ascii="Arial" w:eastAsia="Arial" w:hAnsi="Arial" w:cs="Arial"/>
          <w:lang w:val="en-GB" w:bidi="en-GB"/>
        </w:rPr>
        <w:t xml:space="preserve"> member of the Board. </w:t>
      </w:r>
      <w:r w:rsidR="00BB6C73">
        <w:rPr>
          <w:rFonts w:ascii="Arial" w:eastAsia="Arial" w:hAnsi="Arial" w:cs="Arial"/>
          <w:lang w:val="en-GB" w:bidi="en-GB"/>
        </w:rPr>
        <w:t>With the emergence</w:t>
      </w:r>
      <w:r w:rsidR="0067711A">
        <w:rPr>
          <w:rFonts w:ascii="Arial" w:eastAsia="Arial" w:hAnsi="Arial" w:cs="Arial"/>
          <w:lang w:val="en-GB" w:bidi="en-GB"/>
        </w:rPr>
        <w:t xml:space="preserve"> of</w:t>
      </w:r>
      <w:r w:rsidRPr="00B304A5">
        <w:rPr>
          <w:rFonts w:ascii="Arial" w:eastAsia="Arial" w:hAnsi="Arial" w:cs="Arial"/>
          <w:lang w:val="en-GB" w:bidi="en-GB"/>
        </w:rPr>
        <w:t xml:space="preserve"> new circumstances</w:t>
      </w:r>
      <w:r w:rsidR="00CB2EA2">
        <w:rPr>
          <w:rFonts w:ascii="Arial" w:eastAsia="Arial" w:hAnsi="Arial" w:cs="Arial"/>
          <w:lang w:val="en-GB" w:bidi="en-GB"/>
        </w:rPr>
        <w:t>,</w:t>
      </w:r>
      <w:r w:rsidRPr="00B304A5">
        <w:rPr>
          <w:rFonts w:ascii="Arial" w:eastAsia="Arial" w:hAnsi="Arial" w:cs="Arial"/>
          <w:lang w:val="en-GB" w:bidi="en-GB"/>
        </w:rPr>
        <w:t xml:space="preserve"> which </w:t>
      </w:r>
      <w:r w:rsidR="00643BD9">
        <w:rPr>
          <w:rFonts w:ascii="Arial" w:eastAsia="Arial" w:hAnsi="Arial" w:cs="Arial"/>
          <w:lang w:val="en-GB" w:bidi="en-GB"/>
        </w:rPr>
        <w:t>might</w:t>
      </w:r>
      <w:r w:rsidRPr="00B304A5">
        <w:rPr>
          <w:rFonts w:ascii="Arial" w:eastAsia="Arial" w:hAnsi="Arial" w:cs="Arial"/>
          <w:lang w:val="en-GB" w:bidi="en-GB"/>
        </w:rPr>
        <w:t xml:space="preserve"> give rise to a conflict of interest</w:t>
      </w:r>
      <w:r w:rsidR="0067711A">
        <w:rPr>
          <w:rFonts w:ascii="Arial" w:eastAsia="Arial" w:hAnsi="Arial" w:cs="Arial"/>
          <w:lang w:val="en-GB" w:bidi="en-GB"/>
        </w:rPr>
        <w:t>s</w:t>
      </w:r>
      <w:r w:rsidRPr="00B304A5">
        <w:rPr>
          <w:rFonts w:ascii="Arial" w:eastAsia="Arial" w:hAnsi="Arial" w:cs="Arial"/>
          <w:lang w:val="en-GB" w:bidi="en-GB"/>
        </w:rPr>
        <w:t xml:space="preserve"> for a member of the Board, </w:t>
      </w:r>
      <w:r w:rsidR="00CA7356">
        <w:rPr>
          <w:rFonts w:ascii="Arial" w:eastAsia="Arial" w:hAnsi="Arial" w:cs="Arial"/>
          <w:lang w:val="en-GB" w:bidi="en-GB"/>
        </w:rPr>
        <w:t>a</w:t>
      </w:r>
      <w:r w:rsidRPr="00B304A5">
        <w:rPr>
          <w:rFonts w:ascii="Arial" w:eastAsia="Arial" w:hAnsi="Arial" w:cs="Arial"/>
          <w:lang w:val="en-GB" w:bidi="en-GB"/>
        </w:rPr>
        <w:t xml:space="preserve"> member of the Board must immediately inform the Board and the Company of such new circumstances.</w:t>
      </w:r>
    </w:p>
    <w:p w14:paraId="3FB1E665" w14:textId="7DB803F0" w:rsidR="00A005C7" w:rsidRPr="00B304A5" w:rsidRDefault="00064BC3" w:rsidP="00C56B87">
      <w:pPr>
        <w:numPr>
          <w:ilvl w:val="1"/>
          <w:numId w:val="4"/>
        </w:numPr>
        <w:spacing w:after="120" w:line="240" w:lineRule="exact"/>
        <w:ind w:left="567" w:hanging="567"/>
        <w:jc w:val="both"/>
        <w:rPr>
          <w:rFonts w:ascii="Arial" w:hAnsi="Arial"/>
        </w:rPr>
      </w:pPr>
      <w:r>
        <w:rPr>
          <w:rFonts w:ascii="Arial" w:eastAsia="Arial" w:hAnsi="Arial" w:cs="Arial"/>
          <w:lang w:val="en-GB" w:bidi="en-GB"/>
        </w:rPr>
        <w:t>The m</w:t>
      </w:r>
      <w:r w:rsidR="00A005C7" w:rsidRPr="00B304A5">
        <w:rPr>
          <w:rFonts w:ascii="Arial" w:eastAsia="Arial" w:hAnsi="Arial" w:cs="Arial"/>
          <w:lang w:val="en-GB" w:bidi="en-GB"/>
        </w:rPr>
        <w:t xml:space="preserve">embers of the Board may </w:t>
      </w:r>
      <w:r w:rsidR="002A539C">
        <w:rPr>
          <w:rFonts w:ascii="Arial" w:eastAsia="Arial" w:hAnsi="Arial" w:cs="Arial"/>
          <w:lang w:val="en-GB" w:bidi="en-GB"/>
        </w:rPr>
        <w:t>have another job</w:t>
      </w:r>
      <w:r w:rsidR="00A005C7" w:rsidRPr="00B304A5">
        <w:rPr>
          <w:rFonts w:ascii="Arial" w:eastAsia="Arial" w:hAnsi="Arial" w:cs="Arial"/>
          <w:lang w:val="en-GB" w:bidi="en-GB"/>
        </w:rPr>
        <w:t xml:space="preserve"> or hold other positions that would be compatible with their </w:t>
      </w:r>
      <w:r>
        <w:rPr>
          <w:rFonts w:ascii="Arial" w:eastAsia="Arial" w:hAnsi="Arial" w:cs="Arial"/>
          <w:lang w:val="en-GB" w:bidi="en-GB"/>
        </w:rPr>
        <w:t>activities</w:t>
      </w:r>
      <w:r w:rsidR="00A005C7" w:rsidRPr="00B304A5">
        <w:rPr>
          <w:rFonts w:ascii="Arial" w:eastAsia="Arial" w:hAnsi="Arial" w:cs="Arial"/>
          <w:lang w:val="en-GB" w:bidi="en-GB"/>
        </w:rPr>
        <w:t xml:space="preserve"> on the Board, including, but not limited to, holding </w:t>
      </w:r>
      <w:r w:rsidR="00D7701C">
        <w:rPr>
          <w:rFonts w:ascii="Arial" w:eastAsia="Arial" w:hAnsi="Arial" w:cs="Arial"/>
          <w:lang w:val="en-GB" w:bidi="en-GB"/>
        </w:rPr>
        <w:t>managerial</w:t>
      </w:r>
      <w:r>
        <w:rPr>
          <w:rFonts w:ascii="Arial" w:eastAsia="Arial" w:hAnsi="Arial" w:cs="Arial"/>
          <w:lang w:val="en-GB" w:bidi="en-GB"/>
        </w:rPr>
        <w:t xml:space="preserve"> positions</w:t>
      </w:r>
      <w:r w:rsidR="00A005C7" w:rsidRPr="00B304A5">
        <w:rPr>
          <w:rFonts w:ascii="Arial" w:eastAsia="Arial" w:hAnsi="Arial" w:cs="Arial"/>
          <w:lang w:val="en-GB" w:bidi="en-GB"/>
        </w:rPr>
        <w:t xml:space="preserve"> </w:t>
      </w:r>
      <w:r w:rsidR="00CB2EA2">
        <w:rPr>
          <w:rFonts w:ascii="Arial" w:eastAsia="Arial" w:hAnsi="Arial" w:cs="Arial"/>
          <w:lang w:val="en-GB" w:bidi="en-GB"/>
        </w:rPr>
        <w:t>with</w:t>
      </w:r>
      <w:r w:rsidR="00A005C7" w:rsidRPr="00B304A5">
        <w:rPr>
          <w:rFonts w:ascii="Arial" w:eastAsia="Arial" w:hAnsi="Arial" w:cs="Arial"/>
          <w:lang w:val="en-GB" w:bidi="en-GB"/>
        </w:rPr>
        <w:t xml:space="preserve"> other legal entities</w:t>
      </w:r>
      <w:del w:id="49" w:author="Author">
        <w:r w:rsidR="00A005C7" w:rsidRPr="00B304A5" w:rsidDel="00DB1726">
          <w:rPr>
            <w:rFonts w:ascii="Arial" w:eastAsia="Arial" w:hAnsi="Arial" w:cs="Arial"/>
            <w:lang w:val="en-GB" w:bidi="en-GB"/>
          </w:rPr>
          <w:delText xml:space="preserve">, employment in the public </w:delText>
        </w:r>
        <w:r w:rsidR="001775DB" w:rsidDel="00DB1726">
          <w:rPr>
            <w:rFonts w:ascii="Arial" w:eastAsia="Arial" w:hAnsi="Arial" w:cs="Arial"/>
            <w:lang w:val="en-GB" w:bidi="en-GB"/>
          </w:rPr>
          <w:delText xml:space="preserve">service </w:delText>
        </w:r>
        <w:r w:rsidR="00A005C7" w:rsidRPr="00B304A5" w:rsidDel="00DB1726">
          <w:rPr>
            <w:rFonts w:ascii="Arial" w:eastAsia="Arial" w:hAnsi="Arial" w:cs="Arial"/>
            <w:lang w:val="en-GB" w:bidi="en-GB"/>
          </w:rPr>
          <w:delText>or statutory service</w:delText>
        </w:r>
      </w:del>
      <w:r w:rsidR="00A005C7" w:rsidRPr="00B304A5">
        <w:rPr>
          <w:rFonts w:ascii="Arial" w:eastAsia="Arial" w:hAnsi="Arial" w:cs="Arial"/>
          <w:lang w:val="en-GB" w:bidi="en-GB"/>
        </w:rPr>
        <w:t>, positions with the Company and other legal entities</w:t>
      </w:r>
      <w:ins w:id="50" w:author="Author">
        <w:r w:rsidR="00C82C37">
          <w:rPr>
            <w:rFonts w:ascii="Arial" w:eastAsia="Arial" w:hAnsi="Arial" w:cs="Arial"/>
            <w:lang w:val="en-GB" w:bidi="en-GB"/>
          </w:rPr>
          <w:t>,</w:t>
        </w:r>
        <w:r w:rsidR="004F2636">
          <w:rPr>
            <w:rFonts w:ascii="Arial" w:eastAsia="Arial" w:hAnsi="Arial" w:cs="Arial"/>
            <w:lang w:val="en-GB" w:bidi="en-GB"/>
          </w:rPr>
          <w:t xml:space="preserve"> </w:t>
        </w:r>
        <w:r w:rsidR="00B867EB">
          <w:rPr>
            <w:rFonts w:ascii="Arial" w:eastAsia="Arial" w:hAnsi="Arial" w:cs="Arial"/>
            <w:lang w:val="en-GB" w:bidi="en-GB"/>
          </w:rPr>
          <w:t xml:space="preserve">may </w:t>
        </w:r>
        <w:r w:rsidR="00D63080">
          <w:rPr>
            <w:rFonts w:ascii="Arial" w:eastAsia="Arial" w:hAnsi="Arial" w:cs="Arial"/>
            <w:lang w:val="en-GB" w:bidi="en-GB"/>
          </w:rPr>
          <w:t>perform</w:t>
        </w:r>
        <w:r w:rsidR="00082DDF">
          <w:rPr>
            <w:rFonts w:ascii="Arial" w:eastAsia="Arial" w:hAnsi="Arial" w:cs="Arial"/>
            <w:lang w:val="en-GB" w:bidi="en-GB"/>
          </w:rPr>
          <w:t xml:space="preserve"> </w:t>
        </w:r>
        <w:r w:rsidR="00FF7BB1">
          <w:rPr>
            <w:rFonts w:ascii="Arial" w:eastAsia="Arial" w:hAnsi="Arial" w:cs="Arial"/>
            <w:lang w:val="en-GB" w:bidi="en-GB"/>
          </w:rPr>
          <w:t>other activities (individual, commercial, consultancy or activit</w:t>
        </w:r>
        <w:r w:rsidR="002B452F">
          <w:rPr>
            <w:rFonts w:ascii="Arial" w:eastAsia="Arial" w:hAnsi="Arial" w:cs="Arial"/>
            <w:lang w:val="en-GB" w:bidi="en-GB"/>
          </w:rPr>
          <w:t>ies</w:t>
        </w:r>
        <w:r w:rsidR="00FF7BB1">
          <w:rPr>
            <w:rFonts w:ascii="Arial" w:eastAsia="Arial" w:hAnsi="Arial" w:cs="Arial"/>
            <w:lang w:val="en-GB" w:bidi="en-GB"/>
          </w:rPr>
          <w:t xml:space="preserve"> of other nature</w:t>
        </w:r>
        <w:r w:rsidR="00D1343C">
          <w:rPr>
            <w:rFonts w:ascii="Arial" w:eastAsia="Arial" w:hAnsi="Arial" w:cs="Arial"/>
            <w:lang w:val="en-GB" w:bidi="en-GB"/>
          </w:rPr>
          <w:t>)</w:t>
        </w:r>
      </w:ins>
      <w:r w:rsidR="00A005C7" w:rsidRPr="00B304A5">
        <w:rPr>
          <w:rFonts w:ascii="Arial" w:eastAsia="Arial" w:hAnsi="Arial" w:cs="Arial"/>
          <w:lang w:val="en-GB" w:bidi="en-GB"/>
        </w:rPr>
        <w:t xml:space="preserve"> (subject to </w:t>
      </w:r>
      <w:r w:rsidR="00C212AF">
        <w:rPr>
          <w:rFonts w:ascii="Arial" w:eastAsia="Arial" w:hAnsi="Arial" w:cs="Arial"/>
          <w:lang w:val="en-GB" w:bidi="en-GB"/>
        </w:rPr>
        <w:t>restrictions</w:t>
      </w:r>
      <w:r w:rsidR="00A005C7" w:rsidRPr="00B304A5">
        <w:rPr>
          <w:rFonts w:ascii="Arial" w:eastAsia="Arial" w:hAnsi="Arial" w:cs="Arial"/>
          <w:lang w:val="en-GB" w:bidi="en-GB"/>
        </w:rPr>
        <w:t xml:space="preserve"> </w:t>
      </w:r>
      <w:r w:rsidR="00CB2EA2">
        <w:rPr>
          <w:rFonts w:ascii="Arial" w:eastAsia="Arial" w:hAnsi="Arial" w:cs="Arial"/>
          <w:lang w:val="en-GB" w:bidi="en-GB"/>
        </w:rPr>
        <w:t>laid down</w:t>
      </w:r>
      <w:r w:rsidR="00A005C7" w:rsidRPr="00B304A5">
        <w:rPr>
          <w:rFonts w:ascii="Arial" w:eastAsia="Arial" w:hAnsi="Arial" w:cs="Arial"/>
          <w:lang w:val="en-GB" w:bidi="en-GB"/>
        </w:rPr>
        <w:t xml:space="preserve"> in Article </w:t>
      </w:r>
      <w:r w:rsidR="00C606C2" w:rsidRPr="00B304A5">
        <w:rPr>
          <w:rFonts w:ascii="Arial" w:eastAsia="Arial" w:hAnsi="Arial" w:cs="Arial"/>
          <w:lang w:val="en-GB" w:bidi="en-GB"/>
        </w:rPr>
        <w:fldChar w:fldCharType="begin"/>
      </w:r>
      <w:r w:rsidR="00C606C2" w:rsidRPr="00B304A5">
        <w:rPr>
          <w:rFonts w:ascii="Arial" w:eastAsia="Arial" w:hAnsi="Arial" w:cs="Arial"/>
          <w:lang w:val="en-GB" w:bidi="en-GB"/>
        </w:rPr>
        <w:instrText xml:space="preserve"> REF _Ref508337985 \n \h </w:instrText>
      </w:r>
      <w:r w:rsidR="00C606C2" w:rsidRPr="00B304A5">
        <w:rPr>
          <w:rFonts w:ascii="Arial" w:eastAsia="Arial" w:hAnsi="Arial" w:cs="Arial"/>
          <w:lang w:val="en-GB" w:bidi="en-GB"/>
        </w:rPr>
      </w:r>
      <w:r w:rsidR="00C606C2" w:rsidRPr="00B304A5">
        <w:rPr>
          <w:rFonts w:ascii="Arial" w:eastAsia="Arial" w:hAnsi="Arial" w:cs="Arial"/>
          <w:lang w:val="en-GB" w:bidi="en-GB"/>
        </w:rPr>
        <w:fldChar w:fldCharType="separate"/>
      </w:r>
      <w:r w:rsidR="00697E0E">
        <w:rPr>
          <w:rFonts w:ascii="Arial" w:eastAsia="Arial" w:hAnsi="Arial" w:cs="Arial"/>
          <w:lang w:val="en-GB" w:bidi="en-GB"/>
        </w:rPr>
        <w:t>28</w:t>
      </w:r>
      <w:r w:rsidR="00C606C2" w:rsidRPr="00B304A5">
        <w:rPr>
          <w:rFonts w:ascii="Arial" w:eastAsia="Arial" w:hAnsi="Arial" w:cs="Arial"/>
          <w:lang w:val="en-GB" w:bidi="en-GB"/>
        </w:rPr>
        <w:fldChar w:fldCharType="end"/>
      </w:r>
      <w:r w:rsidR="00A005C7" w:rsidRPr="00B304A5">
        <w:rPr>
          <w:rFonts w:ascii="Arial" w:eastAsia="Arial" w:hAnsi="Arial" w:cs="Arial"/>
          <w:lang w:val="en-GB" w:bidi="en-GB"/>
        </w:rPr>
        <w:t xml:space="preserve"> of the Articles of Association)</w:t>
      </w:r>
      <w:r w:rsidR="00D6426D">
        <w:rPr>
          <w:rFonts w:ascii="Arial" w:eastAsia="Arial" w:hAnsi="Arial" w:cs="Arial"/>
          <w:lang w:val="en-GB" w:bidi="en-GB"/>
        </w:rPr>
        <w:t>,</w:t>
      </w:r>
      <w:r w:rsidR="00A005C7" w:rsidRPr="00B304A5">
        <w:rPr>
          <w:rFonts w:ascii="Arial" w:eastAsia="Arial" w:hAnsi="Arial" w:cs="Arial"/>
          <w:lang w:val="en-GB" w:bidi="en-GB"/>
        </w:rPr>
        <w:t xml:space="preserve"> as well as with legal entit</w:t>
      </w:r>
      <w:r w:rsidR="008A66D3">
        <w:rPr>
          <w:rFonts w:ascii="Arial" w:eastAsia="Arial" w:hAnsi="Arial" w:cs="Arial"/>
          <w:lang w:val="en-GB" w:bidi="en-GB"/>
        </w:rPr>
        <w:t>ies</w:t>
      </w:r>
      <w:r w:rsidR="00A005C7" w:rsidRPr="00B304A5">
        <w:rPr>
          <w:rFonts w:ascii="Arial" w:eastAsia="Arial" w:hAnsi="Arial" w:cs="Arial"/>
          <w:lang w:val="en-GB" w:bidi="en-GB"/>
        </w:rPr>
        <w:t xml:space="preserve"> in which the Company or the Parent Company is a participant, only after </w:t>
      </w:r>
      <w:r w:rsidR="00CB2EA2">
        <w:rPr>
          <w:rFonts w:ascii="Arial" w:eastAsia="Arial" w:hAnsi="Arial" w:cs="Arial"/>
          <w:lang w:val="en-GB" w:bidi="en-GB"/>
        </w:rPr>
        <w:t xml:space="preserve">a </w:t>
      </w:r>
      <w:r w:rsidR="00A005C7" w:rsidRPr="00B304A5">
        <w:rPr>
          <w:rFonts w:ascii="Arial" w:eastAsia="Arial" w:hAnsi="Arial" w:cs="Arial"/>
          <w:lang w:val="en-GB" w:bidi="en-GB"/>
        </w:rPr>
        <w:t xml:space="preserve">prior notification to the Company and the Board. </w:t>
      </w:r>
      <w:ins w:id="51" w:author="Author">
        <w:r w:rsidR="00BD0508">
          <w:rPr>
            <w:rFonts w:ascii="Arial" w:eastAsia="Arial" w:hAnsi="Arial" w:cs="Arial"/>
            <w:lang w:val="en-GB" w:bidi="en-GB"/>
          </w:rPr>
          <w:t xml:space="preserve">The </w:t>
        </w:r>
        <w:r w:rsidR="003273BD">
          <w:rPr>
            <w:rFonts w:ascii="Arial" w:eastAsia="Arial" w:hAnsi="Arial" w:cs="Arial"/>
            <w:lang w:val="en-GB" w:bidi="en-GB"/>
          </w:rPr>
          <w:t xml:space="preserve">members of the </w:t>
        </w:r>
        <w:r w:rsidR="00BD0508">
          <w:rPr>
            <w:rFonts w:ascii="Arial" w:eastAsia="Arial" w:hAnsi="Arial" w:cs="Arial"/>
            <w:lang w:val="en-GB" w:bidi="en-GB"/>
          </w:rPr>
          <w:t xml:space="preserve">Board </w:t>
        </w:r>
        <w:r w:rsidR="00557701" w:rsidRPr="00E33DA4">
          <w:rPr>
            <w:rFonts w:ascii="Arial" w:eastAsia="Arial" w:hAnsi="Arial" w:cs="Arial"/>
            <w:lang w:val="en-GB" w:bidi="en-GB"/>
          </w:rPr>
          <w:t>must notify</w:t>
        </w:r>
        <w:r w:rsidR="00557701">
          <w:rPr>
            <w:rFonts w:ascii="Arial" w:eastAsia="Arial" w:hAnsi="Arial" w:cs="Arial"/>
            <w:lang w:val="en-GB" w:bidi="en-GB"/>
          </w:rPr>
          <w:t xml:space="preserve"> the Company and the Board</w:t>
        </w:r>
        <w:r w:rsidR="00282AEB">
          <w:rPr>
            <w:rFonts w:ascii="Arial" w:eastAsia="Arial" w:hAnsi="Arial" w:cs="Arial"/>
            <w:lang w:val="en-GB" w:bidi="en-GB"/>
          </w:rPr>
          <w:t xml:space="preserve"> prior to </w:t>
        </w:r>
        <w:r w:rsidR="00387D0F">
          <w:rPr>
            <w:rFonts w:ascii="Arial" w:eastAsia="Arial" w:hAnsi="Arial" w:cs="Arial"/>
            <w:lang w:val="en-GB" w:bidi="en-GB"/>
          </w:rPr>
          <w:t>the conclusion of</w:t>
        </w:r>
        <w:r w:rsidR="00282AEB">
          <w:rPr>
            <w:rFonts w:ascii="Arial" w:eastAsia="Arial" w:hAnsi="Arial" w:cs="Arial"/>
            <w:lang w:val="en-GB" w:bidi="en-GB"/>
          </w:rPr>
          <w:t xml:space="preserve"> new employment agreements</w:t>
        </w:r>
        <w:r w:rsidR="004E7228">
          <w:rPr>
            <w:rFonts w:ascii="Arial" w:eastAsia="Arial" w:hAnsi="Arial" w:cs="Arial"/>
            <w:lang w:val="en-GB" w:bidi="en-GB"/>
          </w:rPr>
          <w:t xml:space="preserve">, </w:t>
        </w:r>
        <w:r w:rsidR="00481519">
          <w:rPr>
            <w:rFonts w:ascii="Arial" w:eastAsia="Arial" w:hAnsi="Arial" w:cs="Arial"/>
            <w:lang w:val="en-GB" w:bidi="en-GB"/>
          </w:rPr>
          <w:t>the intended</w:t>
        </w:r>
        <w:r w:rsidR="004E7228">
          <w:rPr>
            <w:rFonts w:ascii="Arial" w:eastAsia="Arial" w:hAnsi="Arial" w:cs="Arial"/>
            <w:lang w:val="en-GB" w:bidi="en-GB"/>
          </w:rPr>
          <w:t xml:space="preserve"> start </w:t>
        </w:r>
        <w:r w:rsidR="007C752B">
          <w:rPr>
            <w:rFonts w:ascii="Arial" w:eastAsia="Arial" w:hAnsi="Arial" w:cs="Arial"/>
            <w:lang w:val="en-GB" w:bidi="en-GB"/>
          </w:rPr>
          <w:t xml:space="preserve">of </w:t>
        </w:r>
        <w:r w:rsidR="004E7228">
          <w:rPr>
            <w:rFonts w:ascii="Arial" w:eastAsia="Arial" w:hAnsi="Arial" w:cs="Arial"/>
            <w:lang w:val="en-GB" w:bidi="en-GB"/>
          </w:rPr>
          <w:t>other activit</w:t>
        </w:r>
        <w:r w:rsidR="0091635C">
          <w:rPr>
            <w:rFonts w:ascii="Arial" w:eastAsia="Arial" w:hAnsi="Arial" w:cs="Arial"/>
            <w:lang w:val="en-GB" w:bidi="en-GB"/>
          </w:rPr>
          <w:t>ies</w:t>
        </w:r>
        <w:r w:rsidR="004E7228">
          <w:rPr>
            <w:rFonts w:ascii="Arial" w:eastAsia="Arial" w:hAnsi="Arial" w:cs="Arial"/>
            <w:lang w:val="en-GB" w:bidi="en-GB"/>
          </w:rPr>
          <w:t xml:space="preserve"> (individual, commercial, consultancy</w:t>
        </w:r>
        <w:r w:rsidR="005530B9">
          <w:rPr>
            <w:rFonts w:ascii="Arial" w:eastAsia="Arial" w:hAnsi="Arial" w:cs="Arial"/>
            <w:lang w:val="en-GB" w:bidi="en-GB"/>
          </w:rPr>
          <w:t xml:space="preserve"> or activit</w:t>
        </w:r>
        <w:r w:rsidR="0091635C">
          <w:rPr>
            <w:rFonts w:ascii="Arial" w:eastAsia="Arial" w:hAnsi="Arial" w:cs="Arial"/>
            <w:lang w:val="en-GB" w:bidi="en-GB"/>
          </w:rPr>
          <w:t>ies</w:t>
        </w:r>
        <w:r w:rsidR="005530B9">
          <w:rPr>
            <w:rFonts w:ascii="Arial" w:eastAsia="Arial" w:hAnsi="Arial" w:cs="Arial"/>
            <w:lang w:val="en-GB" w:bidi="en-GB"/>
          </w:rPr>
          <w:t xml:space="preserve"> of other nature, except for </w:t>
        </w:r>
        <w:r w:rsidR="00B111ED" w:rsidRPr="00B111ED">
          <w:rPr>
            <w:rFonts w:ascii="Arial" w:eastAsia="Arial" w:hAnsi="Arial" w:cs="Arial"/>
            <w:lang w:val="en-GB" w:bidi="en-GB"/>
          </w:rPr>
          <w:t>activities beneficial to society for which a financial reward is not granted (volunteering, etc.))</w:t>
        </w:r>
        <w:r w:rsidR="00A842C2">
          <w:rPr>
            <w:rFonts w:ascii="Arial" w:eastAsia="Arial" w:hAnsi="Arial" w:cs="Arial"/>
            <w:lang w:val="en-GB" w:bidi="en-GB"/>
          </w:rPr>
          <w:t xml:space="preserve">, </w:t>
        </w:r>
        <w:r w:rsidR="00E33DA4" w:rsidRPr="00E33DA4">
          <w:rPr>
            <w:rFonts w:ascii="Arial" w:eastAsia="Arial" w:hAnsi="Arial" w:cs="Arial"/>
            <w:lang w:val="en-GB" w:bidi="en-GB"/>
          </w:rPr>
          <w:t>on receipt of a</w:t>
        </w:r>
        <w:r w:rsidR="00E03835">
          <w:rPr>
            <w:rFonts w:ascii="Arial" w:eastAsia="Arial" w:hAnsi="Arial" w:cs="Arial"/>
            <w:lang w:val="en-GB" w:bidi="en-GB"/>
          </w:rPr>
          <w:t>n offer</w:t>
        </w:r>
        <w:r w:rsidR="00E33DA4" w:rsidRPr="00E33DA4">
          <w:rPr>
            <w:rFonts w:ascii="Arial" w:eastAsia="Arial" w:hAnsi="Arial" w:cs="Arial"/>
            <w:lang w:val="en-GB" w:bidi="en-GB"/>
          </w:rPr>
          <w:t xml:space="preserve"> to hold office on the management or supervisory bodies of other legal entities</w:t>
        </w:r>
        <w:r w:rsidR="00177382">
          <w:rPr>
            <w:rFonts w:ascii="Arial" w:eastAsia="Arial" w:hAnsi="Arial" w:cs="Arial"/>
            <w:lang w:val="en-GB" w:bidi="en-GB"/>
          </w:rPr>
          <w:t>.</w:t>
        </w:r>
      </w:ins>
    </w:p>
    <w:p w14:paraId="26E09014" w14:textId="39BBB817" w:rsidR="00A005C7" w:rsidRPr="00B304A5" w:rsidRDefault="00A005C7"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By </w:t>
      </w:r>
      <w:r w:rsidR="002554AA">
        <w:rPr>
          <w:rFonts w:ascii="Arial" w:eastAsia="Arial" w:hAnsi="Arial" w:cs="Arial"/>
          <w:lang w:val="en-GB" w:bidi="en-GB"/>
        </w:rPr>
        <w:t xml:space="preserve">the </w:t>
      </w:r>
      <w:r w:rsidRPr="00B304A5">
        <w:rPr>
          <w:rFonts w:ascii="Arial" w:eastAsia="Arial" w:hAnsi="Arial" w:cs="Arial"/>
          <w:lang w:val="en-GB" w:bidi="en-GB"/>
        </w:rPr>
        <w:t xml:space="preserve">decision of the </w:t>
      </w:r>
      <w:r w:rsidR="002554AA">
        <w:rPr>
          <w:rFonts w:ascii="Arial" w:eastAsia="Arial" w:hAnsi="Arial" w:cs="Arial"/>
          <w:lang w:val="en-GB" w:bidi="en-GB"/>
        </w:rPr>
        <w:t xml:space="preserve">General </w:t>
      </w:r>
      <w:r w:rsidRPr="00B304A5">
        <w:rPr>
          <w:rFonts w:ascii="Arial" w:eastAsia="Arial" w:hAnsi="Arial" w:cs="Arial"/>
          <w:lang w:val="en-GB" w:bidi="en-GB"/>
        </w:rPr>
        <w:t xml:space="preserve">Meeting, </w:t>
      </w:r>
      <w:r w:rsidR="009B08CF">
        <w:rPr>
          <w:rFonts w:ascii="Arial" w:eastAsia="Arial" w:hAnsi="Arial" w:cs="Arial"/>
          <w:lang w:val="en-GB" w:bidi="en-GB"/>
        </w:rPr>
        <w:t xml:space="preserve">the agreements on the activities on the Board may be concluded with </w:t>
      </w:r>
      <w:r w:rsidRPr="00B304A5">
        <w:rPr>
          <w:rFonts w:ascii="Arial" w:eastAsia="Arial" w:hAnsi="Arial" w:cs="Arial"/>
          <w:lang w:val="en-GB" w:bidi="en-GB"/>
        </w:rPr>
        <w:t xml:space="preserve">the members of the Board before </w:t>
      </w:r>
      <w:r w:rsidR="009B08CF">
        <w:rPr>
          <w:rFonts w:ascii="Arial" w:eastAsia="Arial" w:hAnsi="Arial" w:cs="Arial"/>
          <w:lang w:val="en-GB" w:bidi="en-GB"/>
        </w:rPr>
        <w:t>the start of the performance of</w:t>
      </w:r>
      <w:r w:rsidRPr="00B304A5">
        <w:rPr>
          <w:rFonts w:ascii="Arial" w:eastAsia="Arial" w:hAnsi="Arial" w:cs="Arial"/>
          <w:lang w:val="en-GB" w:bidi="en-GB"/>
        </w:rPr>
        <w:t xml:space="preserve"> their duties on the Board. All elected members of the Board shall immediately sign an </w:t>
      </w:r>
      <w:r w:rsidR="001A0042">
        <w:rPr>
          <w:rFonts w:ascii="Arial" w:eastAsia="Arial" w:hAnsi="Arial" w:cs="Arial"/>
          <w:lang w:val="en-GB" w:bidi="en-GB"/>
        </w:rPr>
        <w:t>obligation</w:t>
      </w:r>
      <w:r w:rsidRPr="00B304A5">
        <w:rPr>
          <w:rFonts w:ascii="Arial" w:eastAsia="Arial" w:hAnsi="Arial" w:cs="Arial"/>
          <w:lang w:val="en-GB" w:bidi="en-GB"/>
        </w:rPr>
        <w:t xml:space="preserve"> not to disclose the Company’s </w:t>
      </w:r>
      <w:r w:rsidR="001A0042">
        <w:rPr>
          <w:rFonts w:ascii="Arial" w:eastAsia="Arial" w:hAnsi="Arial" w:cs="Arial"/>
          <w:lang w:val="en-GB" w:bidi="en-GB"/>
        </w:rPr>
        <w:t>commercial</w:t>
      </w:r>
      <w:r w:rsidR="00D6426D">
        <w:rPr>
          <w:rFonts w:ascii="Arial" w:eastAsia="Arial" w:hAnsi="Arial" w:cs="Arial"/>
          <w:lang w:val="en-GB" w:bidi="en-GB"/>
        </w:rPr>
        <w:t xml:space="preserve"> </w:t>
      </w:r>
      <w:r w:rsidR="00E83A0B">
        <w:rPr>
          <w:rFonts w:ascii="Arial" w:eastAsia="Arial" w:hAnsi="Arial" w:cs="Arial"/>
          <w:lang w:val="en-GB" w:bidi="en-GB"/>
        </w:rPr>
        <w:t>(production</w:t>
      </w:r>
      <w:r w:rsidR="001A0042">
        <w:rPr>
          <w:rFonts w:ascii="Arial" w:eastAsia="Arial" w:hAnsi="Arial" w:cs="Arial"/>
          <w:lang w:val="en-GB" w:bidi="en-GB"/>
        </w:rPr>
        <w:t>)</w:t>
      </w:r>
      <w:r w:rsidRPr="00B304A5">
        <w:rPr>
          <w:rFonts w:ascii="Arial" w:eastAsia="Arial" w:hAnsi="Arial" w:cs="Arial"/>
          <w:lang w:val="en-GB" w:bidi="en-GB"/>
        </w:rPr>
        <w:t xml:space="preserve"> secrets and confidential information, which may </w:t>
      </w:r>
      <w:r w:rsidR="001A0042">
        <w:rPr>
          <w:rFonts w:ascii="Arial" w:eastAsia="Arial" w:hAnsi="Arial" w:cs="Arial"/>
          <w:lang w:val="en-GB" w:bidi="en-GB"/>
        </w:rPr>
        <w:t xml:space="preserve">also </w:t>
      </w:r>
      <w:r w:rsidRPr="00B304A5">
        <w:rPr>
          <w:rFonts w:ascii="Arial" w:eastAsia="Arial" w:hAnsi="Arial" w:cs="Arial"/>
          <w:lang w:val="en-GB" w:bidi="en-GB"/>
        </w:rPr>
        <w:t xml:space="preserve">be </w:t>
      </w:r>
      <w:r w:rsidR="001A0042">
        <w:rPr>
          <w:rFonts w:ascii="Arial" w:eastAsia="Arial" w:hAnsi="Arial" w:cs="Arial"/>
          <w:lang w:val="en-GB" w:bidi="en-GB"/>
        </w:rPr>
        <w:t>established</w:t>
      </w:r>
      <w:r w:rsidRPr="00B304A5">
        <w:rPr>
          <w:rFonts w:ascii="Arial" w:eastAsia="Arial" w:hAnsi="Arial" w:cs="Arial"/>
          <w:lang w:val="en-GB" w:bidi="en-GB"/>
        </w:rPr>
        <w:t xml:space="preserve"> in the </w:t>
      </w:r>
      <w:r w:rsidR="001A0042">
        <w:rPr>
          <w:rFonts w:ascii="Arial" w:eastAsia="Arial" w:hAnsi="Arial" w:cs="Arial"/>
          <w:lang w:val="en-GB" w:bidi="en-GB"/>
        </w:rPr>
        <w:t>agreement</w:t>
      </w:r>
      <w:r w:rsidRPr="00B304A5">
        <w:rPr>
          <w:rFonts w:ascii="Arial" w:eastAsia="Arial" w:hAnsi="Arial" w:cs="Arial"/>
          <w:lang w:val="en-GB" w:bidi="en-GB"/>
        </w:rPr>
        <w:t xml:space="preserve"> </w:t>
      </w:r>
      <w:r w:rsidR="001A0042">
        <w:rPr>
          <w:rFonts w:ascii="Arial" w:eastAsia="Arial" w:hAnsi="Arial" w:cs="Arial"/>
          <w:lang w:val="en-GB" w:bidi="en-GB"/>
        </w:rPr>
        <w:t>on</w:t>
      </w:r>
      <w:r w:rsidRPr="00B304A5">
        <w:rPr>
          <w:rFonts w:ascii="Arial" w:eastAsia="Arial" w:hAnsi="Arial" w:cs="Arial"/>
          <w:lang w:val="en-GB" w:bidi="en-GB"/>
        </w:rPr>
        <w:t xml:space="preserve"> </w:t>
      </w:r>
      <w:r w:rsidR="001A0042">
        <w:rPr>
          <w:rFonts w:ascii="Arial" w:eastAsia="Arial" w:hAnsi="Arial" w:cs="Arial"/>
          <w:lang w:val="en-GB" w:bidi="en-GB"/>
        </w:rPr>
        <w:t>the</w:t>
      </w:r>
      <w:r w:rsidRPr="00B304A5">
        <w:rPr>
          <w:rFonts w:ascii="Arial" w:eastAsia="Arial" w:hAnsi="Arial" w:cs="Arial"/>
          <w:lang w:val="en-GB" w:bidi="en-GB"/>
        </w:rPr>
        <w:t xml:space="preserve"> activities </w:t>
      </w:r>
      <w:r w:rsidR="001A0042">
        <w:rPr>
          <w:rFonts w:ascii="Arial" w:eastAsia="Arial" w:hAnsi="Arial" w:cs="Arial"/>
          <w:lang w:val="en-GB" w:bidi="en-GB"/>
        </w:rPr>
        <w:t xml:space="preserve">on </w:t>
      </w:r>
      <w:r w:rsidRPr="00B304A5">
        <w:rPr>
          <w:rFonts w:ascii="Arial" w:eastAsia="Arial" w:hAnsi="Arial" w:cs="Arial"/>
          <w:lang w:val="en-GB" w:bidi="en-GB"/>
        </w:rPr>
        <w:t>the Board or signed separately.</w:t>
      </w:r>
    </w:p>
    <w:p w14:paraId="10040B83" w14:textId="77777777" w:rsidR="00A83125" w:rsidRPr="00B304A5" w:rsidRDefault="00A83125" w:rsidP="00C56B87">
      <w:pPr>
        <w:spacing w:after="120" w:line="240" w:lineRule="exact"/>
        <w:jc w:val="both"/>
        <w:rPr>
          <w:rFonts w:ascii="Arial" w:hAnsi="Arial"/>
        </w:rPr>
      </w:pPr>
    </w:p>
    <w:p w14:paraId="063A5591" w14:textId="77777777" w:rsidR="00202F5C" w:rsidRPr="00B304A5" w:rsidRDefault="004B2C14" w:rsidP="00C56B87">
      <w:pPr>
        <w:spacing w:before="120" w:after="120" w:line="240" w:lineRule="exact"/>
        <w:jc w:val="center"/>
        <w:rPr>
          <w:rFonts w:ascii="Arial" w:hAnsi="Arial"/>
        </w:rPr>
      </w:pPr>
      <w:r w:rsidRPr="00B304A5">
        <w:rPr>
          <w:rFonts w:ascii="Arial" w:eastAsia="Arial" w:hAnsi="Arial" w:cs="Arial"/>
          <w:b/>
          <w:lang w:val="en-GB" w:bidi="en-GB"/>
        </w:rPr>
        <w:t>7.2. Competence of the Board</w:t>
      </w:r>
    </w:p>
    <w:p w14:paraId="06F15F44" w14:textId="65910019" w:rsidR="00D924B4" w:rsidRPr="00B304A5" w:rsidRDefault="00D924B4" w:rsidP="00C56B87">
      <w:pPr>
        <w:numPr>
          <w:ilvl w:val="1"/>
          <w:numId w:val="4"/>
        </w:numPr>
        <w:spacing w:after="120" w:line="240" w:lineRule="exact"/>
        <w:ind w:left="567" w:hanging="567"/>
        <w:jc w:val="both"/>
        <w:rPr>
          <w:rFonts w:ascii="Arial" w:hAnsi="Arial"/>
        </w:rPr>
      </w:pPr>
      <w:bookmarkStart w:id="52" w:name="_Ref431128325"/>
      <w:r w:rsidRPr="00B304A5">
        <w:rPr>
          <w:rFonts w:ascii="Arial" w:eastAsia="Arial" w:hAnsi="Arial" w:cs="Arial"/>
          <w:lang w:val="en-GB" w:bidi="en-GB"/>
        </w:rPr>
        <w:t xml:space="preserve">The competence of the Board shall not differ from the competence of the board established </w:t>
      </w:r>
      <w:r w:rsidR="005851A0">
        <w:rPr>
          <w:rFonts w:ascii="Arial" w:eastAsia="Arial" w:hAnsi="Arial" w:cs="Arial"/>
          <w:lang w:val="en-GB" w:bidi="en-GB"/>
        </w:rPr>
        <w:t>by</w:t>
      </w:r>
      <w:r w:rsidRPr="00B304A5">
        <w:rPr>
          <w:rFonts w:ascii="Arial" w:eastAsia="Arial" w:hAnsi="Arial" w:cs="Arial"/>
          <w:lang w:val="en-GB" w:bidi="en-GB"/>
        </w:rPr>
        <w:t xml:space="preserve"> the Law on Companies, except for the additional competence </w:t>
      </w:r>
      <w:r w:rsidR="00AE0B64">
        <w:rPr>
          <w:rFonts w:ascii="Arial" w:eastAsia="Arial" w:hAnsi="Arial" w:cs="Arial"/>
          <w:lang w:val="en-GB" w:bidi="en-GB"/>
        </w:rPr>
        <w:t>specified</w:t>
      </w:r>
      <w:r w:rsidRPr="00B304A5">
        <w:rPr>
          <w:rFonts w:ascii="Arial" w:eastAsia="Arial" w:hAnsi="Arial" w:cs="Arial"/>
          <w:lang w:val="en-GB" w:bidi="en-GB"/>
        </w:rPr>
        <w:t xml:space="preserve"> in </w:t>
      </w:r>
      <w:r w:rsidR="001A0042">
        <w:rPr>
          <w:rFonts w:ascii="Arial" w:eastAsia="Arial" w:hAnsi="Arial" w:cs="Arial"/>
          <w:lang w:val="en-GB" w:bidi="en-GB"/>
        </w:rPr>
        <w:t>A</w:t>
      </w:r>
      <w:r w:rsidRPr="00B304A5">
        <w:rPr>
          <w:rFonts w:ascii="Arial" w:eastAsia="Arial" w:hAnsi="Arial" w:cs="Arial"/>
          <w:lang w:val="en-GB" w:bidi="en-GB"/>
        </w:rPr>
        <w:t xml:space="preserve">rticles </w:t>
      </w:r>
      <w:r w:rsidR="008A2A54" w:rsidRPr="00B304A5">
        <w:rPr>
          <w:rFonts w:ascii="Arial" w:eastAsia="Arial" w:hAnsi="Arial" w:cs="Arial"/>
          <w:lang w:val="en-GB" w:bidi="en-GB"/>
        </w:rPr>
        <w:fldChar w:fldCharType="begin"/>
      </w:r>
      <w:r w:rsidR="008A2A54" w:rsidRPr="00B304A5">
        <w:rPr>
          <w:rFonts w:ascii="Arial" w:eastAsia="Arial" w:hAnsi="Arial" w:cs="Arial"/>
          <w:lang w:val="en-GB" w:bidi="en-GB"/>
        </w:rPr>
        <w:instrText xml:space="preserve"> REF _Ref440194893 \n \h </w:instrText>
      </w:r>
      <w:r w:rsidR="008A2A54" w:rsidRPr="00B304A5">
        <w:rPr>
          <w:rFonts w:ascii="Arial" w:eastAsia="Arial" w:hAnsi="Arial" w:cs="Arial"/>
          <w:lang w:val="en-GB" w:bidi="en-GB"/>
        </w:rPr>
      </w:r>
      <w:r w:rsidR="008A2A54" w:rsidRPr="00B304A5">
        <w:rPr>
          <w:rFonts w:ascii="Arial" w:eastAsia="Arial" w:hAnsi="Arial" w:cs="Arial"/>
          <w:lang w:val="en-GB" w:bidi="en-GB"/>
        </w:rPr>
        <w:fldChar w:fldCharType="separate"/>
      </w:r>
      <w:r w:rsidR="00697E0E">
        <w:rPr>
          <w:rFonts w:ascii="Arial" w:eastAsia="Arial" w:hAnsi="Arial" w:cs="Arial"/>
          <w:lang w:val="en-GB" w:bidi="en-GB"/>
        </w:rPr>
        <w:t>34</w:t>
      </w:r>
      <w:r w:rsidR="008A2A54" w:rsidRPr="00B304A5">
        <w:rPr>
          <w:rFonts w:ascii="Arial" w:eastAsia="Arial" w:hAnsi="Arial" w:cs="Arial"/>
          <w:lang w:val="en-GB" w:bidi="en-GB"/>
        </w:rPr>
        <w:fldChar w:fldCharType="end"/>
      </w:r>
      <w:r w:rsidRPr="00B304A5">
        <w:rPr>
          <w:rFonts w:ascii="Arial" w:eastAsia="Arial" w:hAnsi="Arial" w:cs="Arial"/>
          <w:lang w:val="en-GB" w:bidi="en-GB"/>
        </w:rPr>
        <w:t>–</w:t>
      </w:r>
      <w:r w:rsidR="008A2A54" w:rsidRPr="00B304A5">
        <w:rPr>
          <w:rFonts w:ascii="Arial" w:eastAsia="Arial" w:hAnsi="Arial" w:cs="Arial"/>
          <w:lang w:val="en-GB" w:bidi="en-GB"/>
        </w:rPr>
        <w:fldChar w:fldCharType="begin"/>
      </w:r>
      <w:r w:rsidR="008A2A54" w:rsidRPr="00B304A5">
        <w:rPr>
          <w:rFonts w:ascii="Arial" w:eastAsia="Arial" w:hAnsi="Arial" w:cs="Arial"/>
          <w:lang w:val="en-GB" w:bidi="en-GB"/>
        </w:rPr>
        <w:instrText xml:space="preserve"> REF _Ref122513159 \n \h </w:instrText>
      </w:r>
      <w:r w:rsidR="008A2A54" w:rsidRPr="00B304A5">
        <w:rPr>
          <w:rFonts w:ascii="Arial" w:eastAsia="Arial" w:hAnsi="Arial" w:cs="Arial"/>
          <w:lang w:val="en-GB" w:bidi="en-GB"/>
        </w:rPr>
      </w:r>
      <w:r w:rsidR="008A2A54" w:rsidRPr="00B304A5">
        <w:rPr>
          <w:rFonts w:ascii="Arial" w:eastAsia="Arial" w:hAnsi="Arial" w:cs="Arial"/>
          <w:lang w:val="en-GB" w:bidi="en-GB"/>
        </w:rPr>
        <w:fldChar w:fldCharType="separate"/>
      </w:r>
      <w:r w:rsidR="00697E0E">
        <w:rPr>
          <w:rFonts w:ascii="Arial" w:eastAsia="Arial" w:hAnsi="Arial" w:cs="Arial"/>
          <w:lang w:val="en-GB" w:bidi="en-GB"/>
        </w:rPr>
        <w:t>41</w:t>
      </w:r>
      <w:r w:rsidR="008A2A54" w:rsidRPr="00B304A5">
        <w:rPr>
          <w:rFonts w:ascii="Arial" w:eastAsia="Arial" w:hAnsi="Arial" w:cs="Arial"/>
          <w:lang w:val="en-GB" w:bidi="en-GB"/>
        </w:rPr>
        <w:fldChar w:fldCharType="end"/>
      </w:r>
      <w:r w:rsidRPr="00B304A5">
        <w:rPr>
          <w:rFonts w:ascii="Arial" w:eastAsia="Arial" w:hAnsi="Arial" w:cs="Arial"/>
          <w:lang w:val="en-GB" w:bidi="en-GB"/>
        </w:rPr>
        <w:t xml:space="preserve">, </w:t>
      </w:r>
      <w:r w:rsidR="008A2A54" w:rsidRPr="00B304A5">
        <w:rPr>
          <w:rFonts w:ascii="Arial" w:eastAsia="Arial" w:hAnsi="Arial" w:cs="Arial"/>
          <w:lang w:val="en-GB" w:bidi="en-GB"/>
        </w:rPr>
        <w:fldChar w:fldCharType="begin"/>
      </w:r>
      <w:r w:rsidR="008A2A54" w:rsidRPr="00B304A5">
        <w:rPr>
          <w:rFonts w:ascii="Arial" w:eastAsia="Arial" w:hAnsi="Arial" w:cs="Arial"/>
          <w:lang w:val="en-GB" w:bidi="en-GB"/>
        </w:rPr>
        <w:instrText xml:space="preserve"> REF _Ref122512835 \n \h </w:instrText>
      </w:r>
      <w:r w:rsidR="008A2A54" w:rsidRPr="00B304A5">
        <w:rPr>
          <w:rFonts w:ascii="Arial" w:eastAsia="Arial" w:hAnsi="Arial" w:cs="Arial"/>
          <w:lang w:val="en-GB" w:bidi="en-GB"/>
        </w:rPr>
      </w:r>
      <w:r w:rsidR="008A2A54" w:rsidRPr="00B304A5">
        <w:rPr>
          <w:rFonts w:ascii="Arial" w:eastAsia="Arial" w:hAnsi="Arial" w:cs="Arial"/>
          <w:lang w:val="en-GB" w:bidi="en-GB"/>
        </w:rPr>
        <w:fldChar w:fldCharType="separate"/>
      </w:r>
      <w:r w:rsidR="00697E0E">
        <w:rPr>
          <w:rFonts w:ascii="Arial" w:eastAsia="Arial" w:hAnsi="Arial" w:cs="Arial"/>
          <w:lang w:val="en-GB" w:bidi="en-GB"/>
        </w:rPr>
        <w:t>43</w:t>
      </w:r>
      <w:r w:rsidR="008A2A54" w:rsidRPr="00B304A5">
        <w:rPr>
          <w:rFonts w:ascii="Arial" w:eastAsia="Arial" w:hAnsi="Arial" w:cs="Arial"/>
          <w:lang w:val="en-GB" w:bidi="en-GB"/>
        </w:rPr>
        <w:fldChar w:fldCharType="end"/>
      </w:r>
      <w:r w:rsidRPr="00B304A5">
        <w:rPr>
          <w:rFonts w:ascii="Arial" w:eastAsia="Arial" w:hAnsi="Arial" w:cs="Arial"/>
          <w:lang w:val="en-GB" w:bidi="en-GB"/>
        </w:rPr>
        <w:t xml:space="preserve"> of the Articles of Association. </w:t>
      </w:r>
    </w:p>
    <w:p w14:paraId="74E06108" w14:textId="34BFE3B6" w:rsidR="007B46CE" w:rsidRPr="00B304A5" w:rsidRDefault="00A005C7" w:rsidP="006B07F1">
      <w:pPr>
        <w:numPr>
          <w:ilvl w:val="1"/>
          <w:numId w:val="4"/>
        </w:numPr>
        <w:spacing w:after="120" w:line="240" w:lineRule="exact"/>
        <w:ind w:left="567" w:hanging="567"/>
        <w:jc w:val="both"/>
        <w:rPr>
          <w:rFonts w:ascii="Arial" w:hAnsi="Arial"/>
        </w:rPr>
      </w:pPr>
      <w:bookmarkStart w:id="53" w:name="_Ref440194893"/>
      <w:bookmarkEnd w:id="52"/>
      <w:r w:rsidRPr="00B304A5">
        <w:rPr>
          <w:rFonts w:ascii="Arial" w:eastAsia="Arial" w:hAnsi="Arial" w:cs="Arial"/>
          <w:lang w:val="en-GB" w:bidi="en-GB"/>
        </w:rPr>
        <w:t>The Board shall consider and approve</w:t>
      </w:r>
      <w:r w:rsidR="0036711C">
        <w:rPr>
          <w:rFonts w:ascii="Arial" w:eastAsia="Arial" w:hAnsi="Arial" w:cs="Arial"/>
          <w:lang w:val="en-GB" w:bidi="en-GB"/>
        </w:rPr>
        <w:t xml:space="preserve"> </w:t>
      </w:r>
      <w:r w:rsidR="00A3416C">
        <w:rPr>
          <w:rFonts w:ascii="Arial" w:eastAsia="Arial" w:hAnsi="Arial" w:cs="Arial"/>
          <w:lang w:val="en-GB" w:bidi="en-GB"/>
        </w:rPr>
        <w:t>(including any amendments thereto)</w:t>
      </w:r>
      <w:r w:rsidR="00CB2EA2">
        <w:rPr>
          <w:rFonts w:ascii="Arial" w:eastAsia="Arial" w:hAnsi="Arial" w:cs="Arial"/>
          <w:lang w:val="en-GB" w:bidi="en-GB"/>
        </w:rPr>
        <w:t xml:space="preserve"> the following</w:t>
      </w:r>
      <w:r w:rsidRPr="00B304A5">
        <w:rPr>
          <w:rFonts w:ascii="Arial" w:eastAsia="Arial" w:hAnsi="Arial" w:cs="Arial"/>
          <w:lang w:val="en-GB" w:bidi="en-GB"/>
        </w:rPr>
        <w:t>:</w:t>
      </w:r>
      <w:bookmarkStart w:id="54" w:name="_Ref440194894"/>
      <w:bookmarkEnd w:id="53"/>
    </w:p>
    <w:p w14:paraId="13A37EE0" w14:textId="2ABD92A8" w:rsidR="009C7C33" w:rsidRPr="00B304A5" w:rsidRDefault="007F3417" w:rsidP="00B1501E">
      <w:pPr>
        <w:pStyle w:val="Pagrindinistekstas1"/>
        <w:numPr>
          <w:ilvl w:val="3"/>
          <w:numId w:val="30"/>
        </w:numPr>
        <w:shd w:val="clear" w:color="auto" w:fill="auto"/>
        <w:tabs>
          <w:tab w:val="left" w:pos="1843"/>
        </w:tabs>
        <w:spacing w:after="120" w:line="240" w:lineRule="exact"/>
        <w:ind w:left="1276" w:hanging="709"/>
        <w:jc w:val="both"/>
        <w:rPr>
          <w:rFonts w:ascii="Arial" w:hAnsi="Arial"/>
          <w:color w:val="000000"/>
        </w:rPr>
      </w:pPr>
      <w:bookmarkStart w:id="55" w:name="_Ref440194896"/>
      <w:r>
        <w:rPr>
          <w:rFonts w:ascii="Arial" w:eastAsia="Arial" w:hAnsi="Arial" w:cs="Arial"/>
          <w:color w:val="000000"/>
          <w:lang w:val="en-GB" w:bidi="en-GB"/>
        </w:rPr>
        <w:t>t</w:t>
      </w:r>
      <w:r w:rsidR="00C1037E" w:rsidRPr="00B304A5">
        <w:rPr>
          <w:rFonts w:ascii="Arial" w:eastAsia="Arial" w:hAnsi="Arial" w:cs="Arial"/>
          <w:color w:val="000000"/>
          <w:lang w:val="en-GB" w:bidi="en-GB"/>
        </w:rPr>
        <w:t xml:space="preserve">he Company’s </w:t>
      </w:r>
      <w:r w:rsidR="002612E8">
        <w:rPr>
          <w:rFonts w:ascii="Arial" w:eastAsia="Arial" w:hAnsi="Arial" w:cs="Arial"/>
          <w:color w:val="000000"/>
          <w:lang w:val="en-GB" w:bidi="en-GB"/>
        </w:rPr>
        <w:t>operational</w:t>
      </w:r>
      <w:r w:rsidR="00C1037E" w:rsidRPr="00B304A5">
        <w:rPr>
          <w:rFonts w:ascii="Arial" w:eastAsia="Arial" w:hAnsi="Arial" w:cs="Arial"/>
          <w:color w:val="000000"/>
          <w:lang w:val="en-GB" w:bidi="en-GB"/>
        </w:rPr>
        <w:t xml:space="preserve"> strategy (including long-term and short-term, financial and non-financial targets and/or performance indicators). The Board may establish measures to implement the Company’s </w:t>
      </w:r>
      <w:r w:rsidR="006A63AA">
        <w:rPr>
          <w:rFonts w:ascii="Arial" w:eastAsia="Arial" w:hAnsi="Arial" w:cs="Arial"/>
          <w:color w:val="000000"/>
          <w:lang w:val="en-GB" w:bidi="en-GB"/>
        </w:rPr>
        <w:t>operational</w:t>
      </w:r>
      <w:r w:rsidR="00C1037E" w:rsidRPr="00B304A5">
        <w:rPr>
          <w:rFonts w:ascii="Arial" w:eastAsia="Arial" w:hAnsi="Arial" w:cs="Arial"/>
          <w:color w:val="000000"/>
          <w:lang w:val="en-GB" w:bidi="en-GB"/>
        </w:rPr>
        <w:t xml:space="preserve"> strategy;</w:t>
      </w:r>
      <w:bookmarkEnd w:id="54"/>
    </w:p>
    <w:p w14:paraId="06FF5E80" w14:textId="10AF4A84" w:rsidR="00B64BC1" w:rsidRPr="00B304A5" w:rsidRDefault="007F3417" w:rsidP="00C56B87">
      <w:pPr>
        <w:pStyle w:val="Pagrindinistekstas1"/>
        <w:numPr>
          <w:ilvl w:val="3"/>
          <w:numId w:val="30"/>
        </w:numPr>
        <w:shd w:val="clear" w:color="auto" w:fill="auto"/>
        <w:tabs>
          <w:tab w:val="left" w:pos="1843"/>
        </w:tabs>
        <w:spacing w:after="120" w:line="240" w:lineRule="exact"/>
        <w:ind w:left="1276" w:hanging="709"/>
        <w:jc w:val="both"/>
        <w:rPr>
          <w:rFonts w:ascii="Arial" w:hAnsi="Arial"/>
          <w:color w:val="000000"/>
        </w:rPr>
      </w:pPr>
      <w:r>
        <w:rPr>
          <w:rFonts w:ascii="Arial" w:eastAsia="Arial" w:hAnsi="Arial" w:cs="Arial"/>
          <w:color w:val="000000"/>
          <w:lang w:val="en-GB" w:bidi="en-GB"/>
        </w:rPr>
        <w:t>t</w:t>
      </w:r>
      <w:r w:rsidR="00C1037E" w:rsidRPr="00B304A5">
        <w:rPr>
          <w:rFonts w:ascii="Arial" w:eastAsia="Arial" w:hAnsi="Arial" w:cs="Arial"/>
          <w:color w:val="000000"/>
          <w:lang w:val="en-GB" w:bidi="en-GB"/>
        </w:rPr>
        <w:t>he Company’s budget;</w:t>
      </w:r>
    </w:p>
    <w:p w14:paraId="7B63D442" w14:textId="2FCA69DE" w:rsidR="009C7C33" w:rsidRPr="00B304A5" w:rsidRDefault="00B64BC1" w:rsidP="00C56B87">
      <w:pPr>
        <w:pStyle w:val="Pagrindinistekstas1"/>
        <w:numPr>
          <w:ilvl w:val="3"/>
          <w:numId w:val="30"/>
        </w:numPr>
        <w:shd w:val="clear" w:color="auto" w:fill="auto"/>
        <w:tabs>
          <w:tab w:val="left" w:pos="1843"/>
        </w:tabs>
        <w:spacing w:after="120" w:line="240" w:lineRule="exact"/>
        <w:ind w:left="1276" w:hanging="709"/>
        <w:jc w:val="both"/>
        <w:rPr>
          <w:rFonts w:ascii="Arial" w:hAnsi="Arial"/>
          <w:color w:val="000000"/>
        </w:rPr>
      </w:pPr>
      <w:r w:rsidRPr="00B304A5">
        <w:rPr>
          <w:rFonts w:ascii="Arial" w:eastAsia="Arial" w:hAnsi="Arial" w:cs="Arial"/>
          <w:color w:val="000000"/>
          <w:lang w:val="en-GB" w:bidi="en-GB"/>
        </w:rPr>
        <w:t>the Company’s annual performance objectives, which are identical to those of the C</w:t>
      </w:r>
      <w:r w:rsidR="00AE0B64">
        <w:rPr>
          <w:rFonts w:ascii="Arial" w:eastAsia="Arial" w:hAnsi="Arial" w:cs="Arial"/>
          <w:color w:val="000000"/>
          <w:lang w:val="en-GB" w:bidi="en-GB"/>
        </w:rPr>
        <w:t>hief Executive Officer</w:t>
      </w:r>
      <w:r w:rsidRPr="00B304A5">
        <w:rPr>
          <w:rFonts w:ascii="Arial" w:eastAsia="Arial" w:hAnsi="Arial" w:cs="Arial"/>
          <w:color w:val="000000"/>
          <w:lang w:val="en-GB" w:bidi="en-GB"/>
        </w:rPr>
        <w:t>.</w:t>
      </w:r>
    </w:p>
    <w:p w14:paraId="18841CFF" w14:textId="034D9AC6" w:rsidR="00C94A19" w:rsidRPr="00B304A5" w:rsidRDefault="00C94A19" w:rsidP="00FD21F9">
      <w:pPr>
        <w:numPr>
          <w:ilvl w:val="1"/>
          <w:numId w:val="4"/>
        </w:numPr>
        <w:shd w:val="clear" w:color="auto" w:fill="FFFFFF"/>
        <w:tabs>
          <w:tab w:val="clear" w:pos="720"/>
          <w:tab w:val="left" w:pos="567"/>
        </w:tabs>
        <w:spacing w:after="120" w:line="240" w:lineRule="exact"/>
        <w:ind w:left="567" w:hanging="567"/>
        <w:jc w:val="both"/>
        <w:rPr>
          <w:rFonts w:ascii="Arial" w:hAnsi="Arial" w:cs="Arial"/>
          <w:lang w:eastAsia="lt-LT"/>
        </w:rPr>
      </w:pPr>
      <w:r w:rsidRPr="00B304A5">
        <w:rPr>
          <w:rFonts w:ascii="Arial" w:eastAsia="Arial" w:hAnsi="Arial" w:cs="Arial"/>
          <w:lang w:val="en-GB" w:bidi="en-GB"/>
        </w:rPr>
        <w:lastRenderedPageBreak/>
        <w:t>The Board shall also analyse and evaluate</w:t>
      </w:r>
      <w:r w:rsidR="00CB2EA2">
        <w:rPr>
          <w:rFonts w:ascii="Arial" w:eastAsia="Arial" w:hAnsi="Arial" w:cs="Arial"/>
          <w:lang w:val="en-GB" w:bidi="en-GB"/>
        </w:rPr>
        <w:t xml:space="preserve"> the following</w:t>
      </w:r>
      <w:r w:rsidRPr="00B304A5">
        <w:rPr>
          <w:rFonts w:ascii="Arial" w:eastAsia="Arial" w:hAnsi="Arial" w:cs="Arial"/>
          <w:lang w:val="en-GB" w:bidi="en-GB"/>
        </w:rPr>
        <w:t>:</w:t>
      </w:r>
    </w:p>
    <w:p w14:paraId="3478A748" w14:textId="752FE19B" w:rsidR="00C94A19" w:rsidRPr="00B304A5" w:rsidRDefault="00C94A19" w:rsidP="00C94A19">
      <w:pPr>
        <w:numPr>
          <w:ilvl w:val="1"/>
          <w:numId w:val="52"/>
        </w:numPr>
        <w:tabs>
          <w:tab w:val="left" w:pos="1276"/>
          <w:tab w:val="left" w:pos="1418"/>
        </w:tabs>
        <w:spacing w:after="120" w:line="240" w:lineRule="exact"/>
        <w:ind w:left="1276" w:right="-6" w:hanging="709"/>
        <w:jc w:val="both"/>
        <w:rPr>
          <w:rFonts w:ascii="Arial" w:hAnsi="Arial" w:cs="Arial"/>
          <w:lang w:eastAsia="lt-LT"/>
        </w:rPr>
      </w:pPr>
      <w:r w:rsidRPr="00B304A5">
        <w:rPr>
          <w:rFonts w:ascii="Arial" w:eastAsia="Arial" w:hAnsi="Arial" w:cs="Arial"/>
          <w:lang w:val="en-GB" w:bidi="en-GB"/>
        </w:rPr>
        <w:t xml:space="preserve">the material provided by the Company on the implementation of the Company’s </w:t>
      </w:r>
      <w:r w:rsidR="0016188F">
        <w:rPr>
          <w:rFonts w:ascii="Arial" w:eastAsia="Arial" w:hAnsi="Arial" w:cs="Arial"/>
          <w:lang w:val="en-GB" w:bidi="en-GB"/>
        </w:rPr>
        <w:t>operational</w:t>
      </w:r>
      <w:r w:rsidRPr="00B304A5">
        <w:rPr>
          <w:rFonts w:ascii="Arial" w:eastAsia="Arial" w:hAnsi="Arial" w:cs="Arial"/>
          <w:lang w:val="en-GB" w:bidi="en-GB"/>
        </w:rPr>
        <w:t xml:space="preserve"> strategy; </w:t>
      </w:r>
    </w:p>
    <w:p w14:paraId="1F593416" w14:textId="0BD9493C" w:rsidR="00C94A19" w:rsidRPr="00F21C56" w:rsidRDefault="00C94A19" w:rsidP="00F21C56">
      <w:pPr>
        <w:numPr>
          <w:ilvl w:val="1"/>
          <w:numId w:val="52"/>
        </w:numPr>
        <w:tabs>
          <w:tab w:val="left" w:pos="1276"/>
          <w:tab w:val="left" w:pos="1418"/>
        </w:tabs>
        <w:spacing w:after="120" w:line="240" w:lineRule="exact"/>
        <w:ind w:left="1276" w:right="-6" w:hanging="709"/>
        <w:jc w:val="both"/>
        <w:rPr>
          <w:rFonts w:ascii="Arial" w:hAnsi="Arial"/>
        </w:rPr>
      </w:pPr>
      <w:r w:rsidRPr="00B304A5">
        <w:rPr>
          <w:rFonts w:ascii="Arial" w:eastAsia="Arial" w:hAnsi="Arial" w:cs="Arial"/>
          <w:lang w:val="en-GB" w:bidi="en-GB"/>
        </w:rPr>
        <w:t xml:space="preserve">the report on the implementation of the Company’s </w:t>
      </w:r>
      <w:r w:rsidR="0016188F">
        <w:rPr>
          <w:rFonts w:ascii="Arial" w:eastAsia="Arial" w:hAnsi="Arial" w:cs="Arial"/>
          <w:lang w:val="en-GB" w:bidi="en-GB"/>
        </w:rPr>
        <w:t>operational</w:t>
      </w:r>
      <w:r w:rsidRPr="00B304A5">
        <w:rPr>
          <w:rFonts w:ascii="Arial" w:eastAsia="Arial" w:hAnsi="Arial" w:cs="Arial"/>
          <w:lang w:val="en-GB" w:bidi="en-GB"/>
        </w:rPr>
        <w:t xml:space="preserve"> plan;</w:t>
      </w:r>
      <w:bookmarkEnd w:id="55"/>
    </w:p>
    <w:p w14:paraId="16C2C6E9" w14:textId="456E10CE" w:rsidR="00C94A19" w:rsidRPr="00521287" w:rsidRDefault="00C94A19" w:rsidP="00F21C56">
      <w:pPr>
        <w:numPr>
          <w:ilvl w:val="1"/>
          <w:numId w:val="52"/>
        </w:numPr>
        <w:tabs>
          <w:tab w:val="left" w:pos="1276"/>
          <w:tab w:val="left" w:pos="1418"/>
        </w:tabs>
        <w:spacing w:after="120" w:line="240" w:lineRule="exact"/>
        <w:ind w:left="1276" w:right="-6" w:hanging="709"/>
        <w:jc w:val="both"/>
        <w:rPr>
          <w:rFonts w:ascii="Arial" w:hAnsi="Arial"/>
        </w:rPr>
      </w:pPr>
      <w:r w:rsidRPr="00F21C56">
        <w:rPr>
          <w:rFonts w:ascii="Arial" w:eastAsia="Arial" w:hAnsi="Arial" w:cs="Arial"/>
          <w:lang w:val="en-GB" w:bidi="en-GB"/>
        </w:rPr>
        <w:t xml:space="preserve">the material provided by the Company on </w:t>
      </w:r>
      <w:r w:rsidR="00D2275A" w:rsidRPr="00F21C56">
        <w:rPr>
          <w:rFonts w:ascii="Arial" w:eastAsia="Arial" w:hAnsi="Arial" w:cs="Arial"/>
          <w:lang w:val="en-GB" w:bidi="en-GB"/>
        </w:rPr>
        <w:t xml:space="preserve">organisation </w:t>
      </w:r>
      <w:r w:rsidR="00D2275A">
        <w:rPr>
          <w:rFonts w:ascii="Arial" w:eastAsia="Arial" w:hAnsi="Arial" w:cs="Arial"/>
          <w:lang w:val="en-GB" w:bidi="en-GB"/>
        </w:rPr>
        <w:t xml:space="preserve">of </w:t>
      </w:r>
      <w:r w:rsidRPr="00F21C56">
        <w:rPr>
          <w:rFonts w:ascii="Arial" w:eastAsia="Arial" w:hAnsi="Arial" w:cs="Arial"/>
          <w:lang w:val="en-GB" w:bidi="en-GB"/>
        </w:rPr>
        <w:t xml:space="preserve">its </w:t>
      </w:r>
      <w:r w:rsidR="00D2275A">
        <w:rPr>
          <w:rFonts w:ascii="Arial" w:eastAsia="Arial" w:hAnsi="Arial" w:cs="Arial"/>
          <w:lang w:val="en-GB" w:bidi="en-GB"/>
        </w:rPr>
        <w:t>activities</w:t>
      </w:r>
      <w:r w:rsidRPr="00F21C56">
        <w:rPr>
          <w:rFonts w:ascii="Arial" w:eastAsia="Arial" w:hAnsi="Arial" w:cs="Arial"/>
          <w:lang w:val="en-GB" w:bidi="en-GB"/>
        </w:rPr>
        <w:t xml:space="preserve">, budget </w:t>
      </w:r>
      <w:r w:rsidR="00C77992">
        <w:rPr>
          <w:rFonts w:ascii="Arial" w:eastAsia="Arial" w:hAnsi="Arial" w:cs="Arial"/>
          <w:lang w:val="en-GB" w:bidi="en-GB"/>
        </w:rPr>
        <w:t>implementation</w:t>
      </w:r>
      <w:r w:rsidRPr="00F21C56">
        <w:rPr>
          <w:rFonts w:ascii="Arial" w:eastAsia="Arial" w:hAnsi="Arial" w:cs="Arial"/>
          <w:lang w:val="en-GB" w:bidi="en-GB"/>
        </w:rPr>
        <w:t>, major strategic investments</w:t>
      </w:r>
      <w:r w:rsidR="00A35A41">
        <w:rPr>
          <w:rFonts w:ascii="Arial" w:eastAsia="Arial" w:hAnsi="Arial" w:cs="Arial"/>
          <w:lang w:val="en-GB" w:bidi="en-GB"/>
        </w:rPr>
        <w:t xml:space="preserve"> of the Company</w:t>
      </w:r>
      <w:r w:rsidRPr="00F21C56">
        <w:rPr>
          <w:rFonts w:ascii="Arial" w:eastAsia="Arial" w:hAnsi="Arial" w:cs="Arial"/>
          <w:lang w:val="en-GB" w:bidi="en-GB"/>
        </w:rPr>
        <w:t xml:space="preserve">, the Company’s financial position and the </w:t>
      </w:r>
      <w:bookmarkStart w:id="56" w:name="_Ref88637638"/>
      <w:bookmarkStart w:id="57" w:name="_Ref89774682"/>
      <w:r w:rsidRPr="00B304A5">
        <w:rPr>
          <w:rFonts w:ascii="Arial" w:eastAsia="Arial" w:hAnsi="Arial" w:cs="Arial"/>
          <w:lang w:val="en-GB" w:bidi="en-GB"/>
        </w:rPr>
        <w:t>results</w:t>
      </w:r>
      <w:bookmarkEnd w:id="56"/>
      <w:bookmarkEnd w:id="57"/>
      <w:r w:rsidRPr="00F21C56">
        <w:rPr>
          <w:rFonts w:ascii="Arial" w:eastAsia="Arial" w:hAnsi="Arial" w:cs="Arial"/>
          <w:lang w:val="en-GB" w:bidi="en-GB"/>
        </w:rPr>
        <w:t xml:space="preserve"> of its </w:t>
      </w:r>
      <w:r w:rsidR="00145462">
        <w:rPr>
          <w:rFonts w:ascii="Arial" w:eastAsia="Arial" w:hAnsi="Arial" w:cs="Arial"/>
          <w:lang w:val="en-GB" w:bidi="en-GB"/>
        </w:rPr>
        <w:t>economic activities</w:t>
      </w:r>
      <w:r w:rsidRPr="00F21C56">
        <w:rPr>
          <w:rFonts w:ascii="Arial" w:eastAsia="Arial" w:hAnsi="Arial" w:cs="Arial"/>
          <w:lang w:val="en-GB" w:bidi="en-GB"/>
        </w:rPr>
        <w:t>;</w:t>
      </w:r>
    </w:p>
    <w:p w14:paraId="130ED281" w14:textId="4083C8DA" w:rsidR="00521287" w:rsidRDefault="00521287" w:rsidP="00F21C56">
      <w:pPr>
        <w:numPr>
          <w:ilvl w:val="1"/>
          <w:numId w:val="52"/>
        </w:numPr>
        <w:tabs>
          <w:tab w:val="left" w:pos="1276"/>
          <w:tab w:val="left" w:pos="1418"/>
        </w:tabs>
        <w:spacing w:after="120" w:line="240" w:lineRule="exact"/>
        <w:ind w:left="1276" w:right="-6" w:hanging="709"/>
        <w:jc w:val="both"/>
        <w:rPr>
          <w:rFonts w:ascii="Arial" w:hAnsi="Arial"/>
        </w:rPr>
      </w:pPr>
      <w:r>
        <w:rPr>
          <w:rFonts w:ascii="Arial" w:eastAsia="Arial" w:hAnsi="Arial" w:cs="Arial"/>
          <w:lang w:val="en-GB" w:bidi="en-GB"/>
        </w:rPr>
        <w:t xml:space="preserve">the material </w:t>
      </w:r>
      <w:r w:rsidR="00483F0E" w:rsidRPr="00483F0E">
        <w:rPr>
          <w:rFonts w:ascii="Arial" w:eastAsia="Arial" w:hAnsi="Arial" w:cs="Arial"/>
          <w:lang w:val="en-GB" w:bidi="en-GB"/>
        </w:rPr>
        <w:t xml:space="preserve">provided by the Company on strategic matters related to the development of </w:t>
      </w:r>
      <w:r w:rsidR="00483F0E" w:rsidRPr="00342962">
        <w:rPr>
          <w:rFonts w:ascii="Arial" w:eastAsia="Arial" w:hAnsi="Arial" w:cs="Arial"/>
          <w:lang w:val="en-GB" w:bidi="en-GB"/>
        </w:rPr>
        <w:t>sustainability</w:t>
      </w:r>
      <w:r w:rsidR="00483F0E" w:rsidRPr="00483F0E">
        <w:rPr>
          <w:rFonts w:ascii="Arial" w:eastAsia="Arial" w:hAnsi="Arial" w:cs="Arial"/>
          <w:lang w:val="en-GB" w:bidi="en-GB"/>
        </w:rPr>
        <w:t xml:space="preserve"> (environmental, social and human rights, governance); </w:t>
      </w:r>
      <w:r w:rsidR="00AD192A">
        <w:rPr>
          <w:rFonts w:ascii="Arial" w:eastAsia="Arial" w:hAnsi="Arial" w:cs="Arial"/>
          <w:lang w:val="en-GB" w:bidi="en-GB"/>
        </w:rPr>
        <w:t xml:space="preserve">the Board also </w:t>
      </w:r>
      <w:r w:rsidR="00483F0E" w:rsidRPr="00483F0E">
        <w:rPr>
          <w:rFonts w:ascii="Arial" w:eastAsia="Arial" w:hAnsi="Arial" w:cs="Arial"/>
          <w:lang w:val="en-GB" w:bidi="en-GB"/>
        </w:rPr>
        <w:t>ensure</w:t>
      </w:r>
      <w:r w:rsidR="00AD192A">
        <w:rPr>
          <w:rFonts w:ascii="Arial" w:eastAsia="Arial" w:hAnsi="Arial" w:cs="Arial"/>
          <w:lang w:val="en-GB" w:bidi="en-GB"/>
        </w:rPr>
        <w:t>s</w:t>
      </w:r>
      <w:r w:rsidR="00483F0E" w:rsidRPr="00483F0E">
        <w:rPr>
          <w:rFonts w:ascii="Arial" w:eastAsia="Arial" w:hAnsi="Arial" w:cs="Arial"/>
          <w:lang w:val="en-GB" w:bidi="en-GB"/>
        </w:rPr>
        <w:t xml:space="preserve"> that appropriate organisational and technical </w:t>
      </w:r>
      <w:r w:rsidR="00E36652">
        <w:rPr>
          <w:rFonts w:ascii="Arial" w:eastAsia="Arial" w:hAnsi="Arial" w:cs="Arial"/>
          <w:lang w:val="en-GB" w:bidi="en-GB"/>
        </w:rPr>
        <w:t>measures</w:t>
      </w:r>
      <w:r w:rsidR="00483F0E" w:rsidRPr="00483F0E">
        <w:rPr>
          <w:rFonts w:ascii="Arial" w:eastAsia="Arial" w:hAnsi="Arial" w:cs="Arial"/>
          <w:lang w:val="en-GB" w:bidi="en-GB"/>
        </w:rPr>
        <w:t xml:space="preserve"> are </w:t>
      </w:r>
      <w:r w:rsidR="007F3417">
        <w:rPr>
          <w:rFonts w:ascii="Arial" w:eastAsia="Arial" w:hAnsi="Arial" w:cs="Arial"/>
          <w:lang w:val="en-GB" w:bidi="en-GB"/>
        </w:rPr>
        <w:t>implemented</w:t>
      </w:r>
      <w:r w:rsidR="00483F0E" w:rsidRPr="00483F0E">
        <w:rPr>
          <w:rFonts w:ascii="Arial" w:eastAsia="Arial" w:hAnsi="Arial" w:cs="Arial"/>
          <w:lang w:val="en-GB" w:bidi="en-GB"/>
        </w:rPr>
        <w:t xml:space="preserve"> to </w:t>
      </w:r>
      <w:r w:rsidR="007F3417">
        <w:rPr>
          <w:rFonts w:ascii="Arial" w:eastAsia="Arial" w:hAnsi="Arial" w:cs="Arial"/>
          <w:lang w:val="en-GB" w:bidi="en-GB"/>
        </w:rPr>
        <w:t>perform</w:t>
      </w:r>
      <w:r w:rsidR="00483F0E" w:rsidRPr="00483F0E">
        <w:rPr>
          <w:rFonts w:ascii="Arial" w:eastAsia="Arial" w:hAnsi="Arial" w:cs="Arial"/>
          <w:lang w:val="en-GB" w:bidi="en-GB"/>
        </w:rPr>
        <w:t xml:space="preserve"> the Company's activities in this area;</w:t>
      </w:r>
    </w:p>
    <w:p w14:paraId="60BA4EC8" w14:textId="4355BDC1" w:rsidR="000D03D5" w:rsidRPr="00342FAF" w:rsidRDefault="00F140A1" w:rsidP="00F21C56">
      <w:pPr>
        <w:numPr>
          <w:ilvl w:val="1"/>
          <w:numId w:val="52"/>
        </w:numPr>
        <w:tabs>
          <w:tab w:val="left" w:pos="1276"/>
          <w:tab w:val="left" w:pos="1418"/>
        </w:tabs>
        <w:spacing w:after="120" w:line="240" w:lineRule="exact"/>
        <w:ind w:left="1276" w:right="-6" w:hanging="709"/>
        <w:jc w:val="both"/>
        <w:rPr>
          <w:rFonts w:ascii="Arial" w:hAnsi="Arial"/>
        </w:rPr>
      </w:pPr>
      <w:r w:rsidRPr="00F140A1">
        <w:rPr>
          <w:rFonts w:ascii="Arial" w:eastAsia="Arial" w:hAnsi="Arial" w:cs="Arial"/>
          <w:lang w:val="en-GB" w:bidi="en-GB"/>
        </w:rPr>
        <w:t xml:space="preserve">the findings of the centralised internal audit functioning </w:t>
      </w:r>
      <w:r w:rsidR="00AD192A">
        <w:rPr>
          <w:rFonts w:ascii="Arial" w:eastAsia="Arial" w:hAnsi="Arial" w:cs="Arial"/>
          <w:lang w:val="en-GB" w:bidi="en-GB"/>
        </w:rPr>
        <w:t>at the level of</w:t>
      </w:r>
      <w:r w:rsidRPr="00F140A1">
        <w:rPr>
          <w:rFonts w:ascii="Arial" w:eastAsia="Arial" w:hAnsi="Arial" w:cs="Arial"/>
          <w:lang w:val="en-GB" w:bidi="en-GB"/>
        </w:rPr>
        <w:t xml:space="preserve"> the Group of Companies, the risks identified and recommendations to manage them, and the status of the implementation of the action plan </w:t>
      </w:r>
      <w:r w:rsidR="00DA3E4B">
        <w:rPr>
          <w:rFonts w:ascii="Arial" w:eastAsia="Arial" w:hAnsi="Arial" w:cs="Arial"/>
          <w:lang w:val="en-GB" w:bidi="en-GB"/>
        </w:rPr>
        <w:t xml:space="preserve">submitted by the </w:t>
      </w:r>
      <w:r w:rsidR="00DA3E4B" w:rsidRPr="00F140A1">
        <w:rPr>
          <w:rFonts w:ascii="Arial" w:eastAsia="Arial" w:hAnsi="Arial" w:cs="Arial"/>
          <w:lang w:val="en-GB" w:bidi="en-GB"/>
        </w:rPr>
        <w:t xml:space="preserve">Company </w:t>
      </w:r>
      <w:r w:rsidR="00DA3E4B">
        <w:rPr>
          <w:rFonts w:ascii="Arial" w:eastAsia="Arial" w:hAnsi="Arial" w:cs="Arial"/>
          <w:lang w:val="en-GB" w:bidi="en-GB"/>
        </w:rPr>
        <w:t xml:space="preserve">which is designated </w:t>
      </w:r>
      <w:r w:rsidRPr="00F140A1">
        <w:rPr>
          <w:rFonts w:ascii="Arial" w:eastAsia="Arial" w:hAnsi="Arial" w:cs="Arial"/>
          <w:lang w:val="en-GB" w:bidi="en-GB"/>
        </w:rPr>
        <w:t xml:space="preserve">to remedy deficiencies identified </w:t>
      </w:r>
      <w:r w:rsidR="00DA3E4B">
        <w:rPr>
          <w:rFonts w:ascii="Arial" w:eastAsia="Arial" w:hAnsi="Arial" w:cs="Arial"/>
          <w:lang w:val="en-GB" w:bidi="en-GB"/>
        </w:rPr>
        <w:t>during</w:t>
      </w:r>
      <w:r w:rsidRPr="00F140A1">
        <w:rPr>
          <w:rFonts w:ascii="Arial" w:eastAsia="Arial" w:hAnsi="Arial" w:cs="Arial"/>
          <w:lang w:val="en-GB" w:bidi="en-GB"/>
        </w:rPr>
        <w:t xml:space="preserve"> the internal audit and </w:t>
      </w:r>
      <w:r w:rsidR="003B6C8C">
        <w:rPr>
          <w:rFonts w:ascii="Arial" w:eastAsia="Arial" w:hAnsi="Arial" w:cs="Arial"/>
          <w:lang w:val="en-GB" w:bidi="en-GB"/>
        </w:rPr>
        <w:t xml:space="preserve">to </w:t>
      </w:r>
      <w:r w:rsidRPr="00F140A1">
        <w:rPr>
          <w:rFonts w:ascii="Arial" w:eastAsia="Arial" w:hAnsi="Arial" w:cs="Arial"/>
          <w:lang w:val="en-GB" w:bidi="en-GB"/>
        </w:rPr>
        <w:t>implement recommendations;</w:t>
      </w:r>
    </w:p>
    <w:p w14:paraId="7E6AFB7F" w14:textId="4C5D78EB" w:rsidR="00342FAF" w:rsidRPr="00F21C56" w:rsidRDefault="00342FAF" w:rsidP="00F21C56">
      <w:pPr>
        <w:numPr>
          <w:ilvl w:val="1"/>
          <w:numId w:val="52"/>
        </w:numPr>
        <w:tabs>
          <w:tab w:val="left" w:pos="1276"/>
          <w:tab w:val="left" w:pos="1418"/>
        </w:tabs>
        <w:spacing w:after="120" w:line="240" w:lineRule="exact"/>
        <w:ind w:left="1276" w:right="-6" w:hanging="709"/>
        <w:jc w:val="both"/>
        <w:rPr>
          <w:rFonts w:ascii="Arial" w:hAnsi="Arial"/>
        </w:rPr>
      </w:pPr>
      <w:bookmarkStart w:id="58" w:name="_Hlk123904865"/>
      <w:r w:rsidRPr="006E2DB3">
        <w:rPr>
          <w:rFonts w:ascii="Arial" w:eastAsia="Arial" w:hAnsi="Arial" w:cs="Arial"/>
          <w:lang w:val="en-GB" w:bidi="en-GB"/>
        </w:rPr>
        <w:t xml:space="preserve">the </w:t>
      </w:r>
      <w:r w:rsidR="001D24F5">
        <w:rPr>
          <w:rFonts w:ascii="Arial" w:eastAsia="Arial" w:hAnsi="Arial" w:cs="Arial"/>
          <w:lang w:val="en-GB" w:bidi="en-GB"/>
        </w:rPr>
        <w:t>essential</w:t>
      </w:r>
      <w:r w:rsidRPr="006E2DB3">
        <w:rPr>
          <w:rFonts w:ascii="Arial" w:eastAsia="Arial" w:hAnsi="Arial" w:cs="Arial"/>
          <w:lang w:val="en-GB" w:bidi="en-GB"/>
        </w:rPr>
        <w:t xml:space="preserve"> terms and conditions of the transactions referred to in paragraph</w:t>
      </w:r>
      <w:ins w:id="59" w:author="Author">
        <w:r w:rsidR="00E336DD">
          <w:rPr>
            <w:rFonts w:ascii="Arial" w:eastAsia="Arial" w:hAnsi="Arial" w:cs="Arial"/>
            <w:lang w:val="en-GB" w:bidi="en-GB"/>
          </w:rPr>
          <w:t xml:space="preserve"> </w:t>
        </w:r>
      </w:ins>
      <w:del w:id="60" w:author="Author">
        <w:r w:rsidRPr="006E2DB3" w:rsidDel="006D193A">
          <w:rPr>
            <w:rFonts w:ascii="Arial" w:eastAsia="Arial" w:hAnsi="Arial" w:cs="Arial"/>
            <w:lang w:val="en-GB" w:bidi="en-GB"/>
          </w:rPr>
          <w:delText>s</w:delText>
        </w:r>
        <w:r w:rsidR="003F6E4E" w:rsidDel="00E336DD">
          <w:rPr>
            <w:rFonts w:ascii="Arial" w:eastAsia="Arial" w:hAnsi="Arial" w:cs="Arial"/>
            <w:lang w:val="en-GB" w:bidi="en-GB"/>
          </w:rPr>
          <w:delText xml:space="preserve"> </w:delText>
        </w:r>
        <w:r w:rsidRPr="006E2DB3" w:rsidDel="00E336DD">
          <w:rPr>
            <w:rFonts w:ascii="Arial" w:eastAsia="Arial" w:hAnsi="Arial" w:cs="Arial"/>
            <w:lang w:val="en-GB" w:bidi="en-GB"/>
          </w:rPr>
          <w:fldChar w:fldCharType="begin"/>
        </w:r>
        <w:r w:rsidRPr="006E2DB3" w:rsidDel="00E336DD">
          <w:rPr>
            <w:rFonts w:ascii="Arial" w:eastAsia="Arial" w:hAnsi="Arial" w:cs="Arial"/>
            <w:lang w:val="en-GB" w:bidi="en-GB"/>
          </w:rPr>
          <w:delInstrText xml:space="preserve"> REF _Ref122504466 \n \h </w:delInstrText>
        </w:r>
        <w:r w:rsidDel="00E336DD">
          <w:rPr>
            <w:rFonts w:ascii="Arial" w:eastAsia="Arial" w:hAnsi="Arial" w:cs="Arial"/>
            <w:lang w:val="en-GB" w:bidi="en-GB"/>
          </w:rPr>
          <w:delInstrText xml:space="preserve"> \* MERGEFORMAT </w:delInstrText>
        </w:r>
        <w:r w:rsidRPr="006E2DB3" w:rsidDel="00E336DD">
          <w:rPr>
            <w:rFonts w:ascii="Arial" w:eastAsia="Arial" w:hAnsi="Arial" w:cs="Arial"/>
            <w:lang w:val="en-GB" w:bidi="en-GB"/>
          </w:rPr>
        </w:r>
        <w:r w:rsidRPr="006E2DB3" w:rsidDel="00E336DD">
          <w:rPr>
            <w:rFonts w:ascii="Arial" w:eastAsia="Arial" w:hAnsi="Arial" w:cs="Arial"/>
            <w:lang w:val="en-GB" w:bidi="en-GB"/>
          </w:rPr>
          <w:fldChar w:fldCharType="separate"/>
        </w:r>
        <w:r w:rsidR="00697E0E" w:rsidDel="00E336DD">
          <w:rPr>
            <w:rFonts w:ascii="Arial" w:eastAsia="Arial" w:hAnsi="Arial" w:cs="Arial"/>
            <w:lang w:val="en-GB" w:bidi="en-GB"/>
          </w:rPr>
          <w:delText>(iii)</w:delText>
        </w:r>
        <w:r w:rsidRPr="006E2DB3" w:rsidDel="00E336DD">
          <w:rPr>
            <w:rFonts w:ascii="Arial" w:eastAsia="Arial" w:hAnsi="Arial" w:cs="Arial"/>
            <w:lang w:val="en-GB" w:bidi="en-GB"/>
          </w:rPr>
          <w:fldChar w:fldCharType="end"/>
        </w:r>
      </w:del>
      <w:ins w:id="61" w:author="Author">
        <w:r w:rsidR="006D49B7">
          <w:rPr>
            <w:rFonts w:ascii="Arial" w:eastAsia="Arial" w:hAnsi="Arial" w:cs="Arial"/>
            <w:lang w:val="en-GB" w:bidi="en-GB"/>
          </w:rPr>
          <w:t>(v</w:t>
        </w:r>
        <w:r w:rsidR="00E336DD">
          <w:rPr>
            <w:rFonts w:ascii="Arial" w:eastAsia="Arial" w:hAnsi="Arial" w:cs="Arial"/>
            <w:lang w:val="en-GB" w:bidi="en-GB"/>
          </w:rPr>
          <w:t>i</w:t>
        </w:r>
        <w:r w:rsidR="006D49B7">
          <w:rPr>
            <w:rFonts w:ascii="Arial" w:eastAsia="Arial" w:hAnsi="Arial" w:cs="Arial"/>
            <w:lang w:val="en-GB" w:bidi="en-GB"/>
          </w:rPr>
          <w:t>)</w:t>
        </w:r>
      </w:ins>
      <w:del w:id="62" w:author="Author">
        <w:r w:rsidRPr="006E2DB3" w:rsidDel="00E336DD">
          <w:rPr>
            <w:rFonts w:ascii="Arial" w:eastAsia="Arial" w:hAnsi="Arial" w:cs="Arial"/>
            <w:lang w:val="en-GB" w:bidi="en-GB"/>
          </w:rPr>
          <w:delText xml:space="preserve"> and</w:delText>
        </w:r>
        <w:r w:rsidR="003F6E4E" w:rsidDel="00E336DD">
          <w:rPr>
            <w:rFonts w:ascii="Arial" w:eastAsia="Arial" w:hAnsi="Arial" w:cs="Arial"/>
            <w:lang w:val="en-GB" w:bidi="en-GB"/>
          </w:rPr>
          <w:delText xml:space="preserve"> </w:delText>
        </w:r>
        <w:r w:rsidRPr="006E2DB3" w:rsidDel="00E336DD">
          <w:rPr>
            <w:rFonts w:ascii="Arial" w:eastAsia="Arial" w:hAnsi="Arial" w:cs="Arial"/>
            <w:lang w:val="en-GB" w:bidi="en-GB"/>
          </w:rPr>
          <w:fldChar w:fldCharType="begin"/>
        </w:r>
        <w:r w:rsidRPr="006E2DB3" w:rsidDel="00E336DD">
          <w:rPr>
            <w:rFonts w:ascii="Arial" w:eastAsia="Arial" w:hAnsi="Arial" w:cs="Arial"/>
            <w:lang w:val="en-GB" w:bidi="en-GB"/>
          </w:rPr>
          <w:delInstrText xml:space="preserve"> REF _Ref122504490 \n \h </w:delInstrText>
        </w:r>
        <w:r w:rsidDel="00E336DD">
          <w:rPr>
            <w:rFonts w:ascii="Arial" w:eastAsia="Arial" w:hAnsi="Arial" w:cs="Arial"/>
            <w:lang w:val="en-GB" w:bidi="en-GB"/>
          </w:rPr>
          <w:delInstrText xml:space="preserve"> \* MERGEFORMAT </w:delInstrText>
        </w:r>
        <w:r w:rsidRPr="006E2DB3" w:rsidDel="00E336DD">
          <w:rPr>
            <w:rFonts w:ascii="Arial" w:eastAsia="Arial" w:hAnsi="Arial" w:cs="Arial"/>
            <w:lang w:val="en-GB" w:bidi="en-GB"/>
          </w:rPr>
        </w:r>
        <w:r w:rsidRPr="006E2DB3" w:rsidDel="00E336DD">
          <w:rPr>
            <w:rFonts w:ascii="Arial" w:eastAsia="Arial" w:hAnsi="Arial" w:cs="Arial"/>
            <w:lang w:val="en-GB" w:bidi="en-GB"/>
          </w:rPr>
          <w:fldChar w:fldCharType="separate"/>
        </w:r>
        <w:r w:rsidR="00697E0E" w:rsidDel="00E336DD">
          <w:rPr>
            <w:rFonts w:ascii="Arial" w:eastAsia="Arial" w:hAnsi="Arial" w:cs="Arial"/>
            <w:lang w:val="en-GB" w:bidi="en-GB"/>
          </w:rPr>
          <w:delText>(vii)</w:delText>
        </w:r>
        <w:r w:rsidRPr="006E2DB3" w:rsidDel="00E336DD">
          <w:rPr>
            <w:rFonts w:ascii="Arial" w:eastAsia="Arial" w:hAnsi="Arial" w:cs="Arial"/>
            <w:lang w:val="en-GB" w:bidi="en-GB"/>
          </w:rPr>
          <w:fldChar w:fldCharType="end"/>
        </w:r>
        <w:r w:rsidRPr="006E2DB3" w:rsidDel="00E336DD">
          <w:rPr>
            <w:rFonts w:ascii="Arial" w:eastAsia="Arial" w:hAnsi="Arial" w:cs="Arial"/>
            <w:lang w:val="en-GB" w:bidi="en-GB"/>
          </w:rPr>
          <w:delText xml:space="preserve"> </w:delText>
        </w:r>
      </w:del>
      <w:ins w:id="63" w:author="Author">
        <w:r w:rsidR="00E336DD">
          <w:rPr>
            <w:rFonts w:ascii="Arial" w:eastAsia="Arial" w:hAnsi="Arial" w:cs="Arial"/>
            <w:lang w:val="en-GB" w:bidi="en-GB"/>
          </w:rPr>
          <w:t xml:space="preserve"> </w:t>
        </w:r>
      </w:ins>
      <w:r w:rsidRPr="006E2DB3">
        <w:rPr>
          <w:rFonts w:ascii="Arial" w:eastAsia="Arial" w:hAnsi="Arial" w:cs="Arial"/>
          <w:lang w:val="en-GB" w:bidi="en-GB"/>
        </w:rPr>
        <w:t xml:space="preserve">of Article </w:t>
      </w:r>
      <w:r w:rsidRPr="006E2DB3">
        <w:rPr>
          <w:rFonts w:ascii="Arial" w:eastAsia="Arial" w:hAnsi="Arial" w:cs="Arial"/>
          <w:lang w:val="en-GB" w:bidi="en-GB"/>
        </w:rPr>
        <w:fldChar w:fldCharType="begin"/>
      </w:r>
      <w:r w:rsidRPr="006E2DB3">
        <w:rPr>
          <w:rFonts w:ascii="Arial" w:eastAsia="Arial" w:hAnsi="Arial" w:cs="Arial"/>
          <w:lang w:val="en-GB" w:bidi="en-GB"/>
        </w:rPr>
        <w:instrText xml:space="preserve"> REF _Ref440025147 \n \h </w:instrText>
      </w:r>
      <w:r>
        <w:rPr>
          <w:rFonts w:ascii="Arial" w:eastAsia="Arial" w:hAnsi="Arial" w:cs="Arial"/>
          <w:lang w:val="en-GB" w:bidi="en-GB"/>
        </w:rPr>
        <w:instrText xml:space="preserve"> \* MERGEFORMAT </w:instrText>
      </w:r>
      <w:r w:rsidRPr="006E2DB3">
        <w:rPr>
          <w:rFonts w:ascii="Arial" w:eastAsia="Arial" w:hAnsi="Arial" w:cs="Arial"/>
          <w:lang w:val="en-GB" w:bidi="en-GB"/>
        </w:rPr>
      </w:r>
      <w:r w:rsidRPr="006E2DB3">
        <w:rPr>
          <w:rFonts w:ascii="Arial" w:eastAsia="Arial" w:hAnsi="Arial" w:cs="Arial"/>
          <w:lang w:val="en-GB" w:bidi="en-GB"/>
        </w:rPr>
        <w:fldChar w:fldCharType="separate"/>
      </w:r>
      <w:r w:rsidR="00697E0E">
        <w:rPr>
          <w:rFonts w:ascii="Arial" w:eastAsia="Arial" w:hAnsi="Arial" w:cs="Arial"/>
          <w:lang w:val="en-GB" w:bidi="en-GB"/>
        </w:rPr>
        <w:t>36</w:t>
      </w:r>
      <w:r w:rsidRPr="006E2DB3">
        <w:rPr>
          <w:rFonts w:ascii="Arial" w:eastAsia="Arial" w:hAnsi="Arial" w:cs="Arial"/>
          <w:lang w:val="en-GB" w:bidi="en-GB"/>
        </w:rPr>
        <w:fldChar w:fldCharType="end"/>
      </w:r>
      <w:r w:rsidR="003F6E4E">
        <w:rPr>
          <w:rFonts w:ascii="Arial" w:eastAsia="Arial" w:hAnsi="Arial" w:cs="Arial"/>
          <w:lang w:val="en-GB" w:bidi="en-GB"/>
        </w:rPr>
        <w:t xml:space="preserve"> </w:t>
      </w:r>
      <w:r w:rsidRPr="006E2DB3">
        <w:rPr>
          <w:rFonts w:ascii="Arial" w:eastAsia="Arial" w:hAnsi="Arial" w:cs="Arial"/>
          <w:lang w:val="en-GB" w:bidi="en-GB"/>
        </w:rPr>
        <w:t xml:space="preserve">of the Articles of Association and other information about the </w:t>
      </w:r>
      <w:r w:rsidR="006817C2">
        <w:rPr>
          <w:rFonts w:ascii="Arial" w:eastAsia="Arial" w:hAnsi="Arial" w:cs="Arial"/>
          <w:lang w:val="en-GB" w:bidi="en-GB"/>
        </w:rPr>
        <w:t>purchase</w:t>
      </w:r>
      <w:r w:rsidR="006817C2" w:rsidRPr="006E2DB3">
        <w:rPr>
          <w:rFonts w:ascii="Arial" w:eastAsia="Arial" w:hAnsi="Arial" w:cs="Arial"/>
          <w:lang w:val="en-GB" w:bidi="en-GB"/>
        </w:rPr>
        <w:t xml:space="preserve"> </w:t>
      </w:r>
      <w:r w:rsidRPr="006E2DB3">
        <w:rPr>
          <w:rFonts w:ascii="Arial" w:eastAsia="Arial" w:hAnsi="Arial" w:cs="Arial"/>
          <w:lang w:val="en-GB" w:bidi="en-GB"/>
        </w:rPr>
        <w:t xml:space="preserve">provided by the Company prior to the announcement of the </w:t>
      </w:r>
      <w:r w:rsidR="006817C2">
        <w:rPr>
          <w:rFonts w:ascii="Arial" w:eastAsia="Arial" w:hAnsi="Arial" w:cs="Arial"/>
          <w:lang w:val="en-GB" w:bidi="en-GB"/>
        </w:rPr>
        <w:t>purchase</w:t>
      </w:r>
      <w:r w:rsidRPr="006E2DB3">
        <w:rPr>
          <w:rFonts w:ascii="Arial" w:eastAsia="Arial" w:hAnsi="Arial" w:cs="Arial"/>
          <w:lang w:val="en-GB" w:bidi="en-GB"/>
        </w:rPr>
        <w:t>.</w:t>
      </w:r>
      <w:bookmarkEnd w:id="58"/>
      <w:r w:rsidR="004945F0">
        <w:rPr>
          <w:rFonts w:ascii="Arial" w:eastAsia="Arial" w:hAnsi="Arial" w:cs="Arial"/>
          <w:lang w:val="en-GB" w:bidi="en-GB"/>
        </w:rPr>
        <w:t xml:space="preserve"> </w:t>
      </w:r>
      <w:ins w:id="64" w:author="Author">
        <w:r w:rsidR="00210609">
          <w:rPr>
            <w:rFonts w:ascii="Arial" w:eastAsia="Arial" w:hAnsi="Arial" w:cs="Arial"/>
            <w:lang w:val="en-GB" w:bidi="en-GB"/>
          </w:rPr>
          <w:t>In cases where</w:t>
        </w:r>
        <w:r w:rsidR="008A654C">
          <w:rPr>
            <w:rFonts w:ascii="Arial" w:eastAsia="Arial" w:hAnsi="Arial" w:cs="Arial"/>
            <w:lang w:val="en-GB" w:bidi="en-GB"/>
          </w:rPr>
          <w:t xml:space="preserve"> the value of the transactions referred to in </w:t>
        </w:r>
        <w:r w:rsidR="00A975F5">
          <w:rPr>
            <w:rFonts w:ascii="Arial" w:eastAsia="Arial" w:hAnsi="Arial" w:cs="Arial"/>
            <w:lang w:val="en-GB" w:bidi="en-GB"/>
          </w:rPr>
          <w:t>paragraph (vi)</w:t>
        </w:r>
        <w:r w:rsidR="00455FF4">
          <w:rPr>
            <w:rFonts w:ascii="Arial" w:eastAsia="Arial" w:hAnsi="Arial" w:cs="Arial"/>
            <w:lang w:val="en-GB" w:bidi="en-GB"/>
          </w:rPr>
          <w:t xml:space="preserve"> of Article 36 of the Articles of Association</w:t>
        </w:r>
        <w:r w:rsidR="00DE297B">
          <w:rPr>
            <w:rFonts w:ascii="Arial" w:eastAsia="Arial" w:hAnsi="Arial" w:cs="Arial"/>
            <w:lang w:val="en-GB" w:bidi="en-GB"/>
          </w:rPr>
          <w:t xml:space="preserve"> is equal to or exceeds EUR 30 000 000 (thirty million euros)</w:t>
        </w:r>
        <w:r w:rsidR="00224F71">
          <w:rPr>
            <w:rFonts w:ascii="Arial" w:eastAsia="Arial" w:hAnsi="Arial" w:cs="Arial"/>
            <w:lang w:val="en-GB" w:bidi="en-GB"/>
          </w:rPr>
          <w:t xml:space="preserve">, the </w:t>
        </w:r>
        <w:r w:rsidR="004843AE">
          <w:rPr>
            <w:rFonts w:ascii="Arial" w:eastAsia="Arial" w:hAnsi="Arial" w:cs="Arial"/>
            <w:lang w:val="en-GB" w:bidi="en-GB"/>
          </w:rPr>
          <w:t xml:space="preserve">deliberated </w:t>
        </w:r>
        <w:r w:rsidR="00E849AD">
          <w:rPr>
            <w:rFonts w:ascii="Arial" w:eastAsia="Arial" w:hAnsi="Arial" w:cs="Arial"/>
            <w:lang w:val="en-GB" w:bidi="en-GB"/>
          </w:rPr>
          <w:t>essential</w:t>
        </w:r>
        <w:r w:rsidR="003D11F8">
          <w:rPr>
            <w:rFonts w:ascii="Arial" w:eastAsia="Arial" w:hAnsi="Arial" w:cs="Arial"/>
            <w:lang w:val="en-GB" w:bidi="en-GB"/>
          </w:rPr>
          <w:t xml:space="preserve"> terms and conditions of the transactions and other information about</w:t>
        </w:r>
        <w:r w:rsidR="00F91178">
          <w:rPr>
            <w:rFonts w:ascii="Arial" w:eastAsia="Arial" w:hAnsi="Arial" w:cs="Arial"/>
            <w:lang w:val="en-GB" w:bidi="en-GB"/>
          </w:rPr>
          <w:t xml:space="preserve"> the purchase shall also be submitted to the Parent Company prior</w:t>
        </w:r>
        <w:r w:rsidR="00223B4B">
          <w:rPr>
            <w:rFonts w:ascii="Arial" w:eastAsia="Arial" w:hAnsi="Arial" w:cs="Arial"/>
            <w:lang w:val="en-GB" w:bidi="en-GB"/>
          </w:rPr>
          <w:t xml:space="preserve"> to the announcement of the purchase</w:t>
        </w:r>
        <w:r w:rsidR="003D01EA">
          <w:rPr>
            <w:rFonts w:ascii="Arial" w:eastAsia="Arial" w:hAnsi="Arial" w:cs="Arial"/>
            <w:lang w:val="en-GB" w:bidi="en-GB"/>
          </w:rPr>
          <w:t xml:space="preserve">, </w:t>
        </w:r>
        <w:r w:rsidR="008B2E06">
          <w:rPr>
            <w:rFonts w:ascii="Arial" w:eastAsia="Arial" w:hAnsi="Arial" w:cs="Arial"/>
            <w:lang w:val="en-GB" w:bidi="en-GB"/>
          </w:rPr>
          <w:t>except for the cases</w:t>
        </w:r>
        <w:r w:rsidR="008911EA">
          <w:rPr>
            <w:rFonts w:ascii="Arial" w:eastAsia="Arial" w:hAnsi="Arial" w:cs="Arial"/>
            <w:lang w:val="en-GB" w:bidi="en-GB"/>
          </w:rPr>
          <w:t xml:space="preserve"> where the purchase</w:t>
        </w:r>
        <w:r w:rsidR="002E42F8">
          <w:rPr>
            <w:rFonts w:ascii="Arial" w:eastAsia="Arial" w:hAnsi="Arial" w:cs="Arial"/>
            <w:lang w:val="en-GB" w:bidi="en-GB"/>
          </w:rPr>
          <w:t xml:space="preserve"> is conducted </w:t>
        </w:r>
        <w:r w:rsidR="00084A78">
          <w:rPr>
            <w:rFonts w:ascii="Arial" w:eastAsia="Arial" w:hAnsi="Arial" w:cs="Arial"/>
            <w:lang w:val="en-GB" w:bidi="en-GB"/>
          </w:rPr>
          <w:t>in accordance with the ty</w:t>
        </w:r>
        <w:r w:rsidR="00444F5D">
          <w:rPr>
            <w:rFonts w:ascii="Arial" w:eastAsia="Arial" w:hAnsi="Arial" w:cs="Arial"/>
            <w:lang w:val="en-GB" w:bidi="en-GB"/>
          </w:rPr>
          <w:t>pical purchase terms and conditions approved by the Board.</w:t>
        </w:r>
      </w:ins>
    </w:p>
    <w:p w14:paraId="37B44FBA" w14:textId="03E92F98" w:rsidR="007B46CE" w:rsidRPr="00F21C56" w:rsidRDefault="00470AC5" w:rsidP="00F21C56">
      <w:pPr>
        <w:numPr>
          <w:ilvl w:val="1"/>
          <w:numId w:val="4"/>
        </w:numPr>
        <w:shd w:val="clear" w:color="auto" w:fill="FFFFFF"/>
        <w:tabs>
          <w:tab w:val="left" w:pos="1843"/>
          <w:tab w:val="left" w:pos="1985"/>
        </w:tabs>
        <w:spacing w:after="120" w:line="240" w:lineRule="exact"/>
        <w:ind w:left="567" w:hanging="567"/>
        <w:jc w:val="both"/>
        <w:rPr>
          <w:rFonts w:ascii="Arial" w:hAnsi="Arial"/>
          <w:color w:val="000000"/>
        </w:rPr>
      </w:pPr>
      <w:bookmarkStart w:id="65" w:name="_Ref440025147"/>
      <w:bookmarkStart w:id="66" w:name="_Ref446283106"/>
      <w:r w:rsidRPr="00B304A5">
        <w:rPr>
          <w:rFonts w:ascii="Arial" w:eastAsia="Arial" w:hAnsi="Arial" w:cs="Arial"/>
          <w:lang w:val="en-GB" w:bidi="en-GB"/>
        </w:rPr>
        <w:t xml:space="preserve"> The Board shall take decisions</w:t>
      </w:r>
      <w:r w:rsidR="00921CAB">
        <w:rPr>
          <w:rFonts w:ascii="Arial" w:eastAsia="Arial" w:hAnsi="Arial" w:cs="Arial"/>
          <w:lang w:val="en-GB" w:bidi="en-GB"/>
        </w:rPr>
        <w:t xml:space="preserve"> on</w:t>
      </w:r>
      <w:r w:rsidRPr="00B304A5">
        <w:rPr>
          <w:rFonts w:ascii="Arial" w:eastAsia="Arial" w:hAnsi="Arial" w:cs="Arial"/>
          <w:lang w:val="en-GB" w:bidi="en-GB"/>
        </w:rPr>
        <w:t>:</w:t>
      </w:r>
      <w:bookmarkEnd w:id="65"/>
      <w:bookmarkEnd w:id="66"/>
    </w:p>
    <w:p w14:paraId="3D6781FB" w14:textId="463F58E5" w:rsidR="00DC7176" w:rsidRPr="00B304A5" w:rsidRDefault="00DC7176" w:rsidP="00DC7176">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67" w:name="_Ref122513547"/>
      <w:r w:rsidRPr="00B304A5">
        <w:rPr>
          <w:rFonts w:ascii="Arial" w:eastAsia="Arial" w:hAnsi="Arial" w:cs="Arial"/>
          <w:color w:val="000000"/>
          <w:lang w:val="en-GB" w:bidi="en-GB"/>
        </w:rPr>
        <w:t xml:space="preserve">the investment, transfer, pledge or mortgage of the Company’s cash in an amount </w:t>
      </w:r>
      <w:r w:rsidR="002B0778">
        <w:rPr>
          <w:rFonts w:ascii="Arial" w:eastAsia="Arial" w:hAnsi="Arial" w:cs="Arial"/>
          <w:color w:val="000000"/>
          <w:lang w:val="en-GB" w:bidi="en-GB"/>
        </w:rPr>
        <w:t xml:space="preserve">equal to or </w:t>
      </w:r>
      <w:r w:rsidRPr="00B304A5">
        <w:rPr>
          <w:rFonts w:ascii="Arial" w:eastAsia="Arial" w:hAnsi="Arial" w:cs="Arial"/>
          <w:color w:val="000000"/>
          <w:lang w:val="en-GB" w:bidi="en-GB"/>
        </w:rPr>
        <w:t>exceeding EUR 3 000 000 (three million euros)</w:t>
      </w:r>
      <w:r w:rsidR="00BF784C" w:rsidRPr="00BF784C">
        <w:rPr>
          <w:rFonts w:ascii="Arial" w:eastAsia="Arial" w:hAnsi="Arial" w:cs="Arial"/>
          <w:color w:val="000000"/>
          <w:lang w:val="en-GB" w:bidi="en-GB"/>
        </w:rPr>
        <w:t xml:space="preserve"> </w:t>
      </w:r>
      <w:r w:rsidR="00BF784C" w:rsidRPr="00B304A5">
        <w:rPr>
          <w:rFonts w:ascii="Arial" w:eastAsia="Arial" w:hAnsi="Arial" w:cs="Arial"/>
          <w:color w:val="000000"/>
          <w:lang w:val="en-GB" w:bidi="en-GB"/>
        </w:rPr>
        <w:t xml:space="preserve">(calculated separately for each type of </w:t>
      </w:r>
      <w:r w:rsidR="00BF784C">
        <w:rPr>
          <w:rFonts w:ascii="Arial" w:eastAsia="Arial" w:hAnsi="Arial" w:cs="Arial"/>
          <w:color w:val="000000"/>
          <w:lang w:val="en-GB" w:bidi="en-GB"/>
        </w:rPr>
        <w:t xml:space="preserve">the </w:t>
      </w:r>
      <w:r w:rsidR="00BF784C" w:rsidRPr="00B304A5">
        <w:rPr>
          <w:rFonts w:ascii="Arial" w:eastAsia="Arial" w:hAnsi="Arial" w:cs="Arial"/>
          <w:color w:val="000000"/>
          <w:lang w:val="en-GB" w:bidi="en-GB"/>
        </w:rPr>
        <w:t>transaction)</w:t>
      </w:r>
      <w:r w:rsidRPr="00B304A5">
        <w:rPr>
          <w:rFonts w:ascii="Arial" w:eastAsia="Arial" w:hAnsi="Arial" w:cs="Arial"/>
          <w:color w:val="000000"/>
          <w:lang w:val="en-GB" w:bidi="en-GB"/>
        </w:rPr>
        <w:t xml:space="preserve">, unless such transactions are carried out in accordance with the Group </w:t>
      </w:r>
      <w:r w:rsidR="00BF784C">
        <w:rPr>
          <w:rFonts w:ascii="Arial" w:eastAsia="Arial" w:hAnsi="Arial" w:cs="Arial"/>
          <w:color w:val="000000"/>
          <w:lang w:val="en-GB" w:bidi="en-GB"/>
        </w:rPr>
        <w:t xml:space="preserve">of Companies’ </w:t>
      </w:r>
      <w:r w:rsidRPr="00B304A5">
        <w:rPr>
          <w:rFonts w:ascii="Arial" w:eastAsia="Arial" w:hAnsi="Arial" w:cs="Arial"/>
          <w:color w:val="000000"/>
          <w:lang w:val="en-GB" w:bidi="en-GB"/>
        </w:rPr>
        <w:t>treasury and financial risk management policy;</w:t>
      </w:r>
      <w:bookmarkEnd w:id="67"/>
    </w:p>
    <w:p w14:paraId="37646FBA" w14:textId="3B7F9B0F" w:rsidR="00DC7176" w:rsidRPr="00B304A5" w:rsidRDefault="00DC7176" w:rsidP="00DC7176">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68" w:name="_Hlk509511720"/>
      <w:del w:id="69" w:author="Author">
        <w:r w:rsidRPr="00B304A5" w:rsidDel="00DC62C3">
          <w:rPr>
            <w:rFonts w:ascii="Arial" w:eastAsia="Arial" w:hAnsi="Arial" w:cs="Arial"/>
            <w:color w:val="000000"/>
            <w:lang w:val="en-GB" w:bidi="en-GB"/>
          </w:rPr>
          <w:delText xml:space="preserve">the </w:delText>
        </w:r>
      </w:del>
      <w:ins w:id="70" w:author="Author">
        <w:r w:rsidR="00870106">
          <w:rPr>
            <w:rFonts w:ascii="Arial" w:eastAsia="Arial" w:hAnsi="Arial" w:cs="Arial"/>
            <w:color w:val="000000"/>
            <w:lang w:val="en-GB" w:bidi="en-GB"/>
          </w:rPr>
          <w:t>entering into</w:t>
        </w:r>
        <w:r w:rsidR="00C32FEA">
          <w:rPr>
            <w:rFonts w:ascii="Arial" w:eastAsia="Arial" w:hAnsi="Arial" w:cs="Arial"/>
            <w:color w:val="000000"/>
            <w:lang w:val="en-GB" w:bidi="en-GB"/>
          </w:rPr>
          <w:t xml:space="preserve"> </w:t>
        </w:r>
        <w:r w:rsidR="00AB4F72">
          <w:rPr>
            <w:rFonts w:ascii="Arial" w:eastAsia="Arial" w:hAnsi="Arial" w:cs="Arial"/>
            <w:color w:val="000000"/>
            <w:lang w:val="en-GB" w:bidi="en-GB"/>
          </w:rPr>
          <w:t>agreements</w:t>
        </w:r>
        <w:r w:rsidR="00073A3E">
          <w:rPr>
            <w:rFonts w:ascii="Arial" w:eastAsia="Arial" w:hAnsi="Arial" w:cs="Arial"/>
            <w:color w:val="000000"/>
            <w:lang w:val="en-GB" w:bidi="en-GB"/>
          </w:rPr>
          <w:t xml:space="preserve"> </w:t>
        </w:r>
        <w:r w:rsidR="000236B5">
          <w:rPr>
            <w:rFonts w:ascii="Arial" w:eastAsia="Arial" w:hAnsi="Arial" w:cs="Arial"/>
            <w:color w:val="000000"/>
            <w:lang w:val="en-GB" w:bidi="en-GB"/>
          </w:rPr>
          <w:t>on the</w:t>
        </w:r>
        <w:r w:rsidR="00073A3E">
          <w:rPr>
            <w:rFonts w:ascii="Arial" w:eastAsia="Arial" w:hAnsi="Arial" w:cs="Arial"/>
            <w:color w:val="000000"/>
            <w:lang w:val="en-GB" w:bidi="en-GB"/>
          </w:rPr>
          <w:t xml:space="preserve"> </w:t>
        </w:r>
        <w:r w:rsidR="00B77B2A">
          <w:rPr>
            <w:rFonts w:ascii="Arial" w:eastAsia="Arial" w:hAnsi="Arial" w:cs="Arial"/>
            <w:color w:val="000000"/>
            <w:lang w:val="en-GB" w:bidi="en-GB"/>
          </w:rPr>
          <w:t xml:space="preserve">granting </w:t>
        </w:r>
        <w:r w:rsidR="00435EB5">
          <w:rPr>
            <w:rFonts w:ascii="Arial" w:eastAsia="Arial" w:hAnsi="Arial" w:cs="Arial"/>
            <w:color w:val="000000"/>
            <w:lang w:val="en-GB" w:bidi="en-GB"/>
          </w:rPr>
          <w:t>and</w:t>
        </w:r>
        <w:r w:rsidR="00B77B2A">
          <w:rPr>
            <w:rFonts w:ascii="Arial" w:eastAsia="Arial" w:hAnsi="Arial" w:cs="Arial"/>
            <w:color w:val="000000"/>
            <w:lang w:val="en-GB" w:bidi="en-GB"/>
          </w:rPr>
          <w:t xml:space="preserve"> </w:t>
        </w:r>
        <w:r w:rsidR="009F462B">
          <w:rPr>
            <w:rFonts w:ascii="Arial" w:eastAsia="Arial" w:hAnsi="Arial" w:cs="Arial"/>
            <w:color w:val="000000"/>
            <w:lang w:val="en-GB" w:bidi="en-GB"/>
          </w:rPr>
          <w:t>obtaining</w:t>
        </w:r>
      </w:ins>
      <w:del w:id="71" w:author="Author">
        <w:r w:rsidRPr="00B304A5" w:rsidDel="00A537C6">
          <w:rPr>
            <w:rFonts w:ascii="Arial" w:eastAsia="Arial" w:hAnsi="Arial" w:cs="Arial"/>
            <w:color w:val="000000"/>
            <w:lang w:val="en-GB" w:bidi="en-GB"/>
          </w:rPr>
          <w:delText>conclusion</w:delText>
        </w:r>
        <w:r w:rsidRPr="00B304A5" w:rsidDel="0068045E">
          <w:rPr>
            <w:rFonts w:ascii="Arial" w:eastAsia="Arial" w:hAnsi="Arial" w:cs="Arial"/>
            <w:color w:val="000000"/>
            <w:lang w:val="en-GB" w:bidi="en-GB"/>
          </w:rPr>
          <w:delText xml:space="preserve"> of</w:delText>
        </w:r>
      </w:del>
      <w:r w:rsidRPr="00B304A5">
        <w:rPr>
          <w:rFonts w:ascii="Arial" w:eastAsia="Arial" w:hAnsi="Arial" w:cs="Arial"/>
          <w:color w:val="000000"/>
          <w:lang w:val="en-GB" w:bidi="en-GB"/>
        </w:rPr>
        <w:t xml:space="preserve"> loan</w:t>
      </w:r>
      <w:ins w:id="72" w:author="Author">
        <w:r w:rsidR="0068045E">
          <w:rPr>
            <w:rFonts w:ascii="Arial" w:eastAsia="Arial" w:hAnsi="Arial" w:cs="Arial"/>
            <w:color w:val="000000"/>
            <w:lang w:val="en-GB" w:bidi="en-GB"/>
          </w:rPr>
          <w:t>s</w:t>
        </w:r>
      </w:ins>
      <w:r w:rsidRPr="00B304A5">
        <w:rPr>
          <w:rFonts w:ascii="Arial" w:eastAsia="Arial" w:hAnsi="Arial" w:cs="Arial"/>
          <w:color w:val="000000"/>
          <w:lang w:val="en-GB" w:bidi="en-GB"/>
        </w:rPr>
        <w:t xml:space="preserve"> or credit</w:t>
      </w:r>
      <w:ins w:id="73" w:author="Author">
        <w:r w:rsidR="007E7EEC">
          <w:rPr>
            <w:rFonts w:ascii="Arial" w:eastAsia="Arial" w:hAnsi="Arial" w:cs="Arial"/>
            <w:color w:val="000000"/>
            <w:lang w:val="en-GB" w:bidi="en-GB"/>
          </w:rPr>
          <w:t>s</w:t>
        </w:r>
      </w:ins>
      <w:del w:id="74" w:author="Author">
        <w:r w:rsidRPr="00B304A5" w:rsidDel="00BB4AF5">
          <w:rPr>
            <w:rFonts w:ascii="Arial" w:eastAsia="Arial" w:hAnsi="Arial" w:cs="Arial"/>
            <w:color w:val="000000"/>
            <w:lang w:val="en-GB" w:bidi="en-GB"/>
          </w:rPr>
          <w:delText xml:space="preserve"> agreements</w:delText>
        </w:r>
        <w:r w:rsidRPr="00B304A5" w:rsidDel="000C1821">
          <w:rPr>
            <w:rFonts w:ascii="Arial" w:eastAsia="Arial" w:hAnsi="Arial" w:cs="Arial"/>
            <w:color w:val="000000"/>
            <w:lang w:val="en-GB" w:bidi="en-GB"/>
          </w:rPr>
          <w:delText xml:space="preserve"> by the Company</w:delText>
        </w:r>
      </w:del>
      <w:r w:rsidRPr="00B304A5">
        <w:rPr>
          <w:rFonts w:ascii="Arial" w:eastAsia="Arial" w:hAnsi="Arial" w:cs="Arial"/>
          <w:color w:val="000000"/>
          <w:lang w:val="en-GB" w:bidi="en-GB"/>
        </w:rPr>
        <w:t xml:space="preserve"> </w:t>
      </w:r>
      <w:del w:id="75" w:author="Author">
        <w:r w:rsidRPr="00B304A5" w:rsidDel="000C1821">
          <w:rPr>
            <w:rFonts w:ascii="Arial" w:eastAsia="Arial" w:hAnsi="Arial" w:cs="Arial"/>
            <w:color w:val="000000"/>
            <w:lang w:val="en-GB" w:bidi="en-GB"/>
          </w:rPr>
          <w:delText>in an amount</w:delText>
        </w:r>
      </w:del>
      <w:ins w:id="76" w:author="Author">
        <w:r w:rsidR="0056225C">
          <w:rPr>
            <w:rFonts w:ascii="Arial" w:eastAsia="Arial" w:hAnsi="Arial" w:cs="Arial"/>
            <w:color w:val="000000"/>
            <w:lang w:val="en-GB" w:bidi="en-GB"/>
          </w:rPr>
          <w:t>a value</w:t>
        </w:r>
      </w:ins>
      <w:r w:rsidRPr="00B304A5">
        <w:rPr>
          <w:rFonts w:ascii="Arial" w:eastAsia="Arial" w:hAnsi="Arial" w:cs="Arial"/>
          <w:color w:val="000000"/>
          <w:lang w:val="en-GB" w:bidi="en-GB"/>
        </w:rPr>
        <w:t xml:space="preserve"> </w:t>
      </w:r>
      <w:ins w:id="77" w:author="Author">
        <w:r w:rsidR="00BB4AF5">
          <w:rPr>
            <w:rFonts w:ascii="Arial" w:eastAsia="Arial" w:hAnsi="Arial" w:cs="Arial"/>
            <w:color w:val="000000"/>
            <w:lang w:val="en-GB" w:bidi="en-GB"/>
          </w:rPr>
          <w:t xml:space="preserve">of which is </w:t>
        </w:r>
      </w:ins>
      <w:r w:rsidR="001D5068">
        <w:rPr>
          <w:rFonts w:ascii="Arial" w:eastAsia="Arial" w:hAnsi="Arial" w:cs="Arial"/>
          <w:color w:val="000000"/>
          <w:lang w:val="en-GB" w:bidi="en-GB"/>
        </w:rPr>
        <w:t xml:space="preserve">equal to or </w:t>
      </w:r>
      <w:r w:rsidRPr="00B304A5">
        <w:rPr>
          <w:rFonts w:ascii="Arial" w:eastAsia="Arial" w:hAnsi="Arial" w:cs="Arial"/>
          <w:color w:val="000000"/>
          <w:lang w:val="en-GB" w:bidi="en-GB"/>
        </w:rPr>
        <w:t>exceed</w:t>
      </w:r>
      <w:ins w:id="78" w:author="Author">
        <w:r w:rsidR="00BB4AF5">
          <w:rPr>
            <w:rFonts w:ascii="Arial" w:eastAsia="Arial" w:hAnsi="Arial" w:cs="Arial"/>
            <w:color w:val="000000"/>
            <w:lang w:val="en-GB" w:bidi="en-GB"/>
          </w:rPr>
          <w:t>s</w:t>
        </w:r>
      </w:ins>
      <w:del w:id="79" w:author="Author">
        <w:r w:rsidRPr="00B304A5" w:rsidDel="00BB4AF5">
          <w:rPr>
            <w:rFonts w:ascii="Arial" w:eastAsia="Arial" w:hAnsi="Arial" w:cs="Arial"/>
            <w:color w:val="000000"/>
            <w:lang w:val="en-GB" w:bidi="en-GB"/>
          </w:rPr>
          <w:delText>ing</w:delText>
        </w:r>
      </w:del>
      <w:r w:rsidRPr="00B304A5">
        <w:rPr>
          <w:rFonts w:ascii="Arial" w:eastAsia="Arial" w:hAnsi="Arial" w:cs="Arial"/>
          <w:color w:val="000000"/>
          <w:lang w:val="en-GB" w:bidi="en-GB"/>
        </w:rPr>
        <w:t xml:space="preserve"> EUR 3 000 000 (three million euros);</w:t>
      </w:r>
    </w:p>
    <w:bookmarkEnd w:id="68"/>
    <w:p w14:paraId="2573AE90" w14:textId="5CB48524" w:rsidR="00903D5F" w:rsidRPr="00B304A5" w:rsidRDefault="00903D5F"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B304A5">
        <w:rPr>
          <w:rFonts w:ascii="Arial" w:eastAsia="Arial" w:hAnsi="Arial" w:cs="Arial"/>
          <w:color w:val="000000"/>
          <w:lang w:val="en-GB" w:bidi="en-GB"/>
        </w:rPr>
        <w:t xml:space="preserve">the investment, transfer, lease of the Company’s assets with a book value </w:t>
      </w:r>
      <w:bookmarkStart w:id="80" w:name="_Hlk122504750"/>
      <w:r w:rsidR="00FE31B8">
        <w:rPr>
          <w:rFonts w:ascii="Arial" w:eastAsia="Arial" w:hAnsi="Arial" w:cs="Arial"/>
          <w:color w:val="000000"/>
          <w:lang w:val="en-GB" w:bidi="en-GB"/>
        </w:rPr>
        <w:t>equal to or exceeding</w:t>
      </w:r>
      <w:r w:rsidRPr="00B304A5">
        <w:rPr>
          <w:rFonts w:ascii="Arial" w:eastAsia="Arial" w:hAnsi="Arial" w:cs="Arial"/>
          <w:color w:val="000000"/>
          <w:lang w:val="en-GB" w:bidi="en-GB"/>
        </w:rPr>
        <w:t xml:space="preserve"> EUR 3 000 000 (three million euros)</w:t>
      </w:r>
      <w:bookmarkEnd w:id="80"/>
      <w:r w:rsidRPr="00B304A5">
        <w:rPr>
          <w:rFonts w:ascii="Arial" w:eastAsia="Arial" w:hAnsi="Arial" w:cs="Arial"/>
          <w:color w:val="000000"/>
          <w:lang w:val="en-GB" w:bidi="en-GB"/>
        </w:rPr>
        <w:t xml:space="preserve"> </w:t>
      </w:r>
      <w:r w:rsidR="00BF784C" w:rsidRPr="00B304A5">
        <w:rPr>
          <w:rFonts w:ascii="Arial" w:eastAsia="Arial" w:hAnsi="Arial" w:cs="Arial"/>
          <w:color w:val="000000"/>
          <w:lang w:val="en-GB" w:bidi="en-GB"/>
        </w:rPr>
        <w:t xml:space="preserve">(calculated separately for each type of </w:t>
      </w:r>
      <w:r w:rsidR="000C2490">
        <w:rPr>
          <w:rFonts w:ascii="Arial" w:eastAsia="Arial" w:hAnsi="Arial" w:cs="Arial"/>
          <w:color w:val="000000"/>
          <w:lang w:val="en-GB" w:bidi="en-GB"/>
        </w:rPr>
        <w:t xml:space="preserve">the </w:t>
      </w:r>
      <w:r w:rsidR="00BF784C" w:rsidRPr="00B304A5">
        <w:rPr>
          <w:rFonts w:ascii="Arial" w:eastAsia="Arial" w:hAnsi="Arial" w:cs="Arial"/>
          <w:color w:val="000000"/>
          <w:lang w:val="en-GB" w:bidi="en-GB"/>
        </w:rPr>
        <w:t xml:space="preserve">transaction) </w:t>
      </w:r>
      <w:r w:rsidRPr="00B304A5">
        <w:rPr>
          <w:rFonts w:ascii="Arial" w:eastAsia="Arial" w:hAnsi="Arial" w:cs="Arial"/>
          <w:color w:val="000000"/>
          <w:lang w:val="en-GB" w:bidi="en-GB"/>
        </w:rPr>
        <w:t xml:space="preserve">(if the value </w:t>
      </w:r>
      <w:r w:rsidR="00BA56FB">
        <w:rPr>
          <w:rFonts w:ascii="Arial" w:eastAsia="Arial" w:hAnsi="Arial" w:cs="Arial"/>
          <w:color w:val="000000"/>
          <w:lang w:val="en-GB" w:bidi="en-GB"/>
        </w:rPr>
        <w:t xml:space="preserve">is equal to or </w:t>
      </w:r>
      <w:r w:rsidRPr="00B304A5">
        <w:rPr>
          <w:rFonts w:ascii="Arial" w:eastAsia="Arial" w:hAnsi="Arial" w:cs="Arial"/>
          <w:color w:val="000000"/>
          <w:lang w:val="en-GB" w:bidi="en-GB"/>
        </w:rPr>
        <w:t xml:space="preserve">exceeds EUR 30 000 000 (thirty million euros), the approval of the </w:t>
      </w:r>
      <w:r w:rsidR="00F54929">
        <w:rPr>
          <w:rFonts w:ascii="Arial" w:eastAsia="Arial" w:hAnsi="Arial" w:cs="Arial"/>
          <w:color w:val="000000"/>
          <w:lang w:val="en-GB" w:bidi="en-GB"/>
        </w:rPr>
        <w:t xml:space="preserve">General </w:t>
      </w:r>
      <w:r w:rsidRPr="00B304A5">
        <w:rPr>
          <w:rFonts w:ascii="Arial" w:eastAsia="Arial" w:hAnsi="Arial" w:cs="Arial"/>
          <w:color w:val="000000"/>
          <w:lang w:val="en-GB" w:bidi="en-GB"/>
        </w:rPr>
        <w:t>Meeting is required);</w:t>
      </w:r>
    </w:p>
    <w:p w14:paraId="38A02304" w14:textId="7A43DAC7" w:rsidR="00903D5F" w:rsidRPr="00B304A5" w:rsidRDefault="00BF784C"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Pr>
          <w:rFonts w:ascii="Arial" w:eastAsia="Arial" w:hAnsi="Arial" w:cs="Arial"/>
          <w:color w:val="000000"/>
          <w:lang w:val="en-GB" w:bidi="en-GB"/>
        </w:rPr>
        <w:t xml:space="preserve">the </w:t>
      </w:r>
      <w:r w:rsidR="00903D5F" w:rsidRPr="00B304A5">
        <w:rPr>
          <w:rFonts w:ascii="Arial" w:eastAsia="Arial" w:hAnsi="Arial" w:cs="Arial"/>
          <w:color w:val="000000"/>
          <w:lang w:val="en-GB" w:bidi="en-GB"/>
        </w:rPr>
        <w:t xml:space="preserve">pledge or mortgage of the Company’s assets with a book value </w:t>
      </w:r>
      <w:r w:rsidR="004E0A5B">
        <w:rPr>
          <w:rFonts w:ascii="Arial" w:eastAsia="Arial" w:hAnsi="Arial" w:cs="Arial"/>
          <w:color w:val="000000"/>
          <w:lang w:val="en-GB" w:bidi="en-GB"/>
        </w:rPr>
        <w:t xml:space="preserve">equal to or </w:t>
      </w:r>
      <w:r w:rsidR="00903D5F" w:rsidRPr="00B304A5">
        <w:rPr>
          <w:rFonts w:ascii="Arial" w:eastAsia="Arial" w:hAnsi="Arial" w:cs="Arial"/>
          <w:color w:val="000000"/>
          <w:lang w:val="en-GB" w:bidi="en-GB"/>
        </w:rPr>
        <w:t xml:space="preserve">exceeding </w:t>
      </w:r>
      <w:r w:rsidR="00870106">
        <w:rPr>
          <w:rFonts w:ascii="Arial" w:eastAsia="Arial" w:hAnsi="Arial" w:cs="Arial"/>
          <w:color w:val="000000"/>
          <w:lang w:val="en-GB" w:bidi="en-GB"/>
        </w:rPr>
        <w:t xml:space="preserve">               </w:t>
      </w:r>
      <w:r w:rsidR="00903D5F" w:rsidRPr="00B304A5">
        <w:rPr>
          <w:rFonts w:ascii="Arial" w:eastAsia="Arial" w:hAnsi="Arial" w:cs="Arial"/>
          <w:color w:val="000000"/>
          <w:lang w:val="en-GB" w:bidi="en-GB"/>
        </w:rPr>
        <w:t>EUR 3 000 000 (t</w:t>
      </w:r>
      <w:r w:rsidR="00092172">
        <w:rPr>
          <w:rFonts w:ascii="Arial" w:eastAsia="Arial" w:hAnsi="Arial" w:cs="Arial"/>
          <w:color w:val="000000"/>
          <w:lang w:val="en-GB" w:bidi="en-GB"/>
        </w:rPr>
        <w:t>hree</w:t>
      </w:r>
      <w:r w:rsidR="00903D5F" w:rsidRPr="00B304A5">
        <w:rPr>
          <w:rFonts w:ascii="Arial" w:eastAsia="Arial" w:hAnsi="Arial" w:cs="Arial"/>
          <w:color w:val="000000"/>
          <w:lang w:val="en-GB" w:bidi="en-GB"/>
        </w:rPr>
        <w:t xml:space="preserve"> million euros) </w:t>
      </w:r>
      <w:r w:rsidRPr="00B304A5">
        <w:rPr>
          <w:rFonts w:ascii="Arial" w:eastAsia="Arial" w:hAnsi="Arial" w:cs="Arial"/>
          <w:color w:val="000000"/>
          <w:lang w:val="en-GB" w:bidi="en-GB"/>
        </w:rPr>
        <w:t>(</w:t>
      </w:r>
      <w:r w:rsidR="000C2490">
        <w:rPr>
          <w:rFonts w:ascii="Arial" w:eastAsia="Arial" w:hAnsi="Arial" w:cs="Arial"/>
          <w:color w:val="000000"/>
          <w:lang w:val="en-GB" w:bidi="en-GB"/>
        </w:rPr>
        <w:t xml:space="preserve">calculated for </w:t>
      </w:r>
      <w:r w:rsidRPr="00B304A5">
        <w:rPr>
          <w:rFonts w:ascii="Arial" w:eastAsia="Arial" w:hAnsi="Arial" w:cs="Arial"/>
          <w:color w:val="000000"/>
          <w:lang w:val="en-GB" w:bidi="en-GB"/>
        </w:rPr>
        <w:t xml:space="preserve">the total amount of transactions) </w:t>
      </w:r>
      <w:r w:rsidR="00903D5F" w:rsidRPr="00B304A5">
        <w:rPr>
          <w:rFonts w:ascii="Arial" w:eastAsia="Arial" w:hAnsi="Arial" w:cs="Arial"/>
          <w:color w:val="000000"/>
          <w:lang w:val="en-GB" w:bidi="en-GB"/>
        </w:rPr>
        <w:t xml:space="preserve">(if the value </w:t>
      </w:r>
      <w:r w:rsidR="004E0A5B">
        <w:rPr>
          <w:rFonts w:ascii="Arial" w:eastAsia="Arial" w:hAnsi="Arial" w:cs="Arial"/>
          <w:color w:val="000000"/>
          <w:lang w:val="en-GB" w:bidi="en-GB"/>
        </w:rPr>
        <w:t xml:space="preserve">is equal to or </w:t>
      </w:r>
      <w:r w:rsidR="00903D5F" w:rsidRPr="00B304A5">
        <w:rPr>
          <w:rFonts w:ascii="Arial" w:eastAsia="Arial" w:hAnsi="Arial" w:cs="Arial"/>
          <w:color w:val="000000"/>
          <w:lang w:val="en-GB" w:bidi="en-GB"/>
        </w:rPr>
        <w:t xml:space="preserve">exceeds EUR 30 000 000 (thirty million euros), the approval of the </w:t>
      </w:r>
      <w:r>
        <w:rPr>
          <w:rFonts w:ascii="Arial" w:eastAsia="Arial" w:hAnsi="Arial" w:cs="Arial"/>
          <w:color w:val="000000"/>
          <w:lang w:val="en-GB" w:bidi="en-GB"/>
        </w:rPr>
        <w:t xml:space="preserve">General </w:t>
      </w:r>
      <w:r w:rsidR="00903D5F" w:rsidRPr="00B304A5">
        <w:rPr>
          <w:rFonts w:ascii="Arial" w:eastAsia="Arial" w:hAnsi="Arial" w:cs="Arial"/>
          <w:color w:val="000000"/>
          <w:lang w:val="en-GB" w:bidi="en-GB"/>
        </w:rPr>
        <w:t>Meeting is required);</w:t>
      </w:r>
      <w:r>
        <w:rPr>
          <w:rFonts w:ascii="Arial" w:eastAsia="Arial" w:hAnsi="Arial" w:cs="Arial"/>
          <w:color w:val="000000"/>
          <w:lang w:val="en-GB" w:bidi="en-GB"/>
        </w:rPr>
        <w:t xml:space="preserve"> </w:t>
      </w:r>
    </w:p>
    <w:p w14:paraId="5B01C4A0" w14:textId="553DE100" w:rsidR="00903D5F" w:rsidRPr="00F21C56" w:rsidRDefault="00903D5F" w:rsidP="00DC7176">
      <w:pPr>
        <w:pStyle w:val="ListParagraph"/>
        <w:numPr>
          <w:ilvl w:val="3"/>
          <w:numId w:val="31"/>
        </w:numPr>
        <w:shd w:val="clear" w:color="auto" w:fill="FFFFFF"/>
        <w:tabs>
          <w:tab w:val="left" w:pos="1843"/>
          <w:tab w:val="left" w:pos="1985"/>
        </w:tabs>
        <w:spacing w:after="120" w:line="240" w:lineRule="exact"/>
        <w:ind w:left="1276" w:hanging="709"/>
        <w:contextualSpacing w:val="0"/>
        <w:jc w:val="both"/>
      </w:pPr>
      <w:r w:rsidRPr="00B304A5">
        <w:rPr>
          <w:rFonts w:ascii="Arial" w:eastAsia="Arial" w:hAnsi="Arial" w:cs="Arial"/>
          <w:color w:val="000000"/>
          <w:lang w:val="en-GB" w:bidi="en-GB"/>
        </w:rPr>
        <w:t xml:space="preserve">the suretyship or guarantee regarding the discharge of </w:t>
      </w:r>
      <w:r w:rsidR="004D3E3C" w:rsidRPr="00B304A5">
        <w:rPr>
          <w:rFonts w:ascii="Arial" w:eastAsia="Arial" w:hAnsi="Arial" w:cs="Arial"/>
          <w:color w:val="000000"/>
          <w:lang w:val="en-GB" w:bidi="en-GB"/>
        </w:rPr>
        <w:t>other persons</w:t>
      </w:r>
      <w:r w:rsidR="004D3E3C">
        <w:rPr>
          <w:rFonts w:ascii="Arial" w:eastAsia="Arial" w:hAnsi="Arial" w:cs="Arial"/>
          <w:color w:val="000000"/>
          <w:lang w:val="en-GB" w:bidi="en-GB"/>
        </w:rPr>
        <w:t>’</w:t>
      </w:r>
      <w:r w:rsidR="004D3E3C" w:rsidRPr="00B304A5">
        <w:rPr>
          <w:rFonts w:ascii="Arial" w:eastAsia="Arial" w:hAnsi="Arial" w:cs="Arial"/>
          <w:color w:val="000000"/>
          <w:lang w:val="en-GB" w:bidi="en-GB"/>
        </w:rPr>
        <w:t xml:space="preserve"> </w:t>
      </w:r>
      <w:r w:rsidRPr="00B304A5">
        <w:rPr>
          <w:rFonts w:ascii="Arial" w:eastAsia="Arial" w:hAnsi="Arial" w:cs="Arial"/>
          <w:color w:val="000000"/>
          <w:lang w:val="en-GB" w:bidi="en-GB"/>
        </w:rPr>
        <w:t xml:space="preserve">obligations </w:t>
      </w:r>
      <w:r w:rsidR="00B35E2F">
        <w:rPr>
          <w:rFonts w:ascii="Arial" w:eastAsia="Arial" w:hAnsi="Arial" w:cs="Arial"/>
          <w:color w:val="000000"/>
          <w:lang w:val="en-GB" w:bidi="en-GB"/>
        </w:rPr>
        <w:t xml:space="preserve">equal to or </w:t>
      </w:r>
      <w:r w:rsidRPr="00B304A5">
        <w:rPr>
          <w:rFonts w:ascii="Arial" w:eastAsia="Arial" w:hAnsi="Arial" w:cs="Arial"/>
          <w:color w:val="000000"/>
          <w:lang w:val="en-GB" w:bidi="en-GB"/>
        </w:rPr>
        <w:t>exceed</w:t>
      </w:r>
      <w:r w:rsidR="00C61D5C">
        <w:rPr>
          <w:rFonts w:ascii="Arial" w:eastAsia="Arial" w:hAnsi="Arial" w:cs="Arial"/>
          <w:color w:val="000000"/>
          <w:lang w:val="en-GB" w:bidi="en-GB"/>
        </w:rPr>
        <w:t>ing</w:t>
      </w:r>
      <w:r w:rsidRPr="00B304A5">
        <w:rPr>
          <w:rFonts w:ascii="Arial" w:eastAsia="Arial" w:hAnsi="Arial" w:cs="Arial"/>
          <w:color w:val="000000"/>
          <w:lang w:val="en-GB" w:bidi="en-GB"/>
        </w:rPr>
        <w:t xml:space="preserve"> EUR 3 000 000 (three million euros) (if the amount </w:t>
      </w:r>
      <w:r w:rsidR="00B35E2F">
        <w:rPr>
          <w:rFonts w:ascii="Arial" w:eastAsia="Arial" w:hAnsi="Arial" w:cs="Arial"/>
          <w:color w:val="000000"/>
          <w:lang w:val="en-GB" w:bidi="en-GB"/>
        </w:rPr>
        <w:t xml:space="preserve">is equal to or </w:t>
      </w:r>
      <w:r w:rsidRPr="00B304A5">
        <w:rPr>
          <w:rFonts w:ascii="Arial" w:eastAsia="Arial" w:hAnsi="Arial" w:cs="Arial"/>
          <w:color w:val="000000"/>
          <w:lang w:val="en-GB" w:bidi="en-GB"/>
        </w:rPr>
        <w:t xml:space="preserve">exceeds </w:t>
      </w:r>
      <w:r w:rsidR="00390CD2">
        <w:rPr>
          <w:rFonts w:ascii="Arial" w:eastAsia="Arial" w:hAnsi="Arial" w:cs="Arial"/>
          <w:color w:val="000000"/>
          <w:lang w:val="en-GB" w:bidi="en-GB"/>
        </w:rPr>
        <w:t xml:space="preserve">                     </w:t>
      </w:r>
      <w:r w:rsidRPr="00B304A5">
        <w:rPr>
          <w:rFonts w:ascii="Arial" w:eastAsia="Arial" w:hAnsi="Arial" w:cs="Arial"/>
          <w:color w:val="000000"/>
          <w:lang w:val="en-GB" w:bidi="en-GB"/>
        </w:rPr>
        <w:t xml:space="preserve">EUR 30 000 000 (thirty million euros), the approval of the </w:t>
      </w:r>
      <w:r w:rsidR="0021751A">
        <w:rPr>
          <w:rFonts w:ascii="Arial" w:eastAsia="Arial" w:hAnsi="Arial" w:cs="Arial"/>
          <w:color w:val="000000"/>
          <w:lang w:val="en-GB" w:bidi="en-GB"/>
        </w:rPr>
        <w:t xml:space="preserve">General </w:t>
      </w:r>
      <w:r w:rsidRPr="00B304A5">
        <w:rPr>
          <w:rFonts w:ascii="Arial" w:eastAsia="Arial" w:hAnsi="Arial" w:cs="Arial"/>
          <w:color w:val="000000"/>
          <w:lang w:val="en-GB" w:bidi="en-GB"/>
        </w:rPr>
        <w:t>Meeting is required);</w:t>
      </w:r>
    </w:p>
    <w:p w14:paraId="735605FF" w14:textId="6A81FFD3" w:rsidR="00903D5F" w:rsidRPr="00335492" w:rsidRDefault="00903D5F" w:rsidP="00F21C56">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81" w:name="_Ref508089113"/>
      <w:bookmarkStart w:id="82" w:name="_Ref122504490"/>
      <w:r w:rsidRPr="00B304A5">
        <w:rPr>
          <w:rFonts w:ascii="Arial" w:eastAsia="Arial" w:hAnsi="Arial" w:cs="Arial"/>
          <w:color w:val="000000"/>
          <w:lang w:val="en-GB" w:bidi="en-GB"/>
        </w:rPr>
        <w:t>enter</w:t>
      </w:r>
      <w:r w:rsidR="000E0248">
        <w:rPr>
          <w:rFonts w:ascii="Arial" w:eastAsia="Arial" w:hAnsi="Arial" w:cs="Arial"/>
          <w:color w:val="000000"/>
          <w:lang w:val="en-GB" w:bidi="en-GB"/>
        </w:rPr>
        <w:t>ing</w:t>
      </w:r>
      <w:r w:rsidRPr="00B304A5">
        <w:rPr>
          <w:rFonts w:ascii="Arial" w:eastAsia="Arial" w:hAnsi="Arial" w:cs="Arial"/>
          <w:color w:val="000000"/>
          <w:lang w:val="en-GB" w:bidi="en-GB"/>
        </w:rPr>
        <w:t xml:space="preserve"> into any other transactions/agreements (not </w:t>
      </w:r>
      <w:r w:rsidR="00C6278F">
        <w:rPr>
          <w:rFonts w:ascii="Arial" w:eastAsia="Arial" w:hAnsi="Arial" w:cs="Arial"/>
          <w:color w:val="000000"/>
          <w:lang w:val="en-GB" w:bidi="en-GB"/>
        </w:rPr>
        <w:t>specified</w:t>
      </w:r>
      <w:r w:rsidRPr="00B304A5">
        <w:rPr>
          <w:rFonts w:ascii="Arial" w:eastAsia="Arial" w:hAnsi="Arial" w:cs="Arial"/>
          <w:color w:val="000000"/>
          <w:lang w:val="en-GB" w:bidi="en-GB"/>
        </w:rPr>
        <w:t xml:space="preserve"> in the separate articles of the Articles of Association)</w:t>
      </w:r>
      <w:r w:rsidR="00C6278F">
        <w:rPr>
          <w:rFonts w:ascii="Arial" w:eastAsia="Arial" w:hAnsi="Arial" w:cs="Arial"/>
          <w:color w:val="000000"/>
          <w:lang w:val="en-GB" w:bidi="en-GB"/>
        </w:rPr>
        <w:t>,</w:t>
      </w:r>
      <w:r w:rsidRPr="00B304A5">
        <w:rPr>
          <w:rFonts w:ascii="Arial" w:eastAsia="Arial" w:hAnsi="Arial" w:cs="Arial"/>
          <w:color w:val="000000"/>
          <w:lang w:val="en-GB" w:bidi="en-GB"/>
        </w:rPr>
        <w:t xml:space="preserve"> on the basis of which the Company </w:t>
      </w:r>
      <w:bookmarkStart w:id="83" w:name="_Ref118472367"/>
      <w:bookmarkEnd w:id="81"/>
      <w:r w:rsidRPr="00B304A5">
        <w:rPr>
          <w:rFonts w:ascii="Arial" w:eastAsia="Arial" w:hAnsi="Arial" w:cs="Arial"/>
          <w:color w:val="000000"/>
          <w:lang w:val="en-GB" w:bidi="en-GB"/>
        </w:rPr>
        <w:t xml:space="preserve">acquires goods, </w:t>
      </w:r>
      <w:ins w:id="84" w:author="Author">
        <w:r w:rsidR="00B277A4" w:rsidRPr="00181AF6">
          <w:rPr>
            <w:rFonts w:ascii="Arial" w:eastAsia="Arial" w:hAnsi="Arial" w:cs="Arial"/>
            <w:color w:val="000000"/>
            <w:lang w:val="en-GB" w:bidi="en-GB"/>
          </w:rPr>
          <w:t>fixed assets</w:t>
        </w:r>
        <w:r w:rsidR="00B277A4">
          <w:rPr>
            <w:rFonts w:ascii="Arial" w:eastAsia="Arial" w:hAnsi="Arial" w:cs="Arial"/>
            <w:color w:val="000000"/>
            <w:lang w:val="en-GB" w:bidi="en-GB"/>
          </w:rPr>
          <w:t xml:space="preserve">, </w:t>
        </w:r>
      </w:ins>
      <w:r w:rsidRPr="00B304A5">
        <w:rPr>
          <w:rFonts w:ascii="Arial" w:eastAsia="Arial" w:hAnsi="Arial" w:cs="Arial"/>
          <w:color w:val="000000"/>
          <w:lang w:val="en-GB" w:bidi="en-GB"/>
        </w:rPr>
        <w:t xml:space="preserve">services, works, </w:t>
      </w:r>
      <w:r w:rsidR="00DC7DE2">
        <w:rPr>
          <w:rFonts w:ascii="Arial" w:eastAsia="Arial" w:hAnsi="Arial" w:cs="Arial"/>
          <w:color w:val="000000"/>
          <w:lang w:val="en-GB" w:bidi="en-GB"/>
        </w:rPr>
        <w:t>a</w:t>
      </w:r>
      <w:r w:rsidRPr="00B304A5">
        <w:rPr>
          <w:rFonts w:ascii="Arial" w:eastAsia="Arial" w:hAnsi="Arial" w:cs="Arial"/>
          <w:color w:val="000000"/>
          <w:lang w:val="en-GB" w:bidi="en-GB"/>
        </w:rPr>
        <w:t xml:space="preserve"> value of which, in a specific monetary expression,</w:t>
      </w:r>
      <w:bookmarkStart w:id="85" w:name="_Hlk508563661"/>
      <w:r w:rsidRPr="00B304A5">
        <w:rPr>
          <w:rFonts w:ascii="Arial" w:eastAsia="Arial" w:hAnsi="Arial" w:cs="Arial"/>
          <w:color w:val="000000"/>
          <w:lang w:val="en-GB" w:bidi="en-GB"/>
        </w:rPr>
        <w:t xml:space="preserve"> </w:t>
      </w:r>
      <w:r w:rsidR="00607EAE">
        <w:rPr>
          <w:rFonts w:ascii="Arial" w:eastAsia="Arial" w:hAnsi="Arial" w:cs="Arial"/>
          <w:color w:val="000000"/>
          <w:lang w:val="en-GB" w:bidi="en-GB"/>
        </w:rPr>
        <w:t xml:space="preserve">is equal to or </w:t>
      </w:r>
      <w:r w:rsidRPr="00B304A5">
        <w:rPr>
          <w:rFonts w:ascii="Arial" w:eastAsia="Arial" w:hAnsi="Arial" w:cs="Arial"/>
          <w:color w:val="000000"/>
          <w:lang w:val="en-GB" w:bidi="en-GB"/>
        </w:rPr>
        <w:t xml:space="preserve">exceeds </w:t>
      </w:r>
      <w:bookmarkEnd w:id="85"/>
      <w:ins w:id="86" w:author="Author">
        <w:r w:rsidR="00DC7DE2">
          <w:rPr>
            <w:rFonts w:ascii="Arial" w:eastAsia="Arial" w:hAnsi="Arial" w:cs="Arial"/>
            <w:color w:val="000000"/>
            <w:lang w:val="en-GB" w:bidi="en-GB"/>
          </w:rPr>
          <w:t xml:space="preserve">            </w:t>
        </w:r>
      </w:ins>
      <w:r w:rsidRPr="00B304A5">
        <w:rPr>
          <w:rFonts w:ascii="Arial" w:eastAsia="Arial" w:hAnsi="Arial" w:cs="Arial"/>
          <w:color w:val="000000"/>
          <w:lang w:val="en-GB" w:bidi="en-GB"/>
        </w:rPr>
        <w:t>EUR 3 000</w:t>
      </w:r>
      <w:r w:rsidR="002129E1">
        <w:rPr>
          <w:rFonts w:ascii="Arial" w:eastAsia="Arial" w:hAnsi="Arial" w:cs="Arial"/>
          <w:color w:val="000000"/>
          <w:lang w:val="en-GB" w:bidi="en-GB"/>
        </w:rPr>
        <w:t> </w:t>
      </w:r>
      <w:r w:rsidRPr="00B304A5">
        <w:rPr>
          <w:rFonts w:ascii="Arial" w:eastAsia="Arial" w:hAnsi="Arial" w:cs="Arial"/>
          <w:color w:val="000000"/>
          <w:lang w:val="en-GB" w:bidi="en-GB"/>
        </w:rPr>
        <w:t>000</w:t>
      </w:r>
      <w:r w:rsidR="002129E1">
        <w:rPr>
          <w:rFonts w:ascii="Arial" w:eastAsia="Arial" w:hAnsi="Arial" w:cs="Arial"/>
          <w:color w:val="000000"/>
          <w:lang w:val="en-GB" w:bidi="en-GB"/>
        </w:rPr>
        <w:t xml:space="preserve"> </w:t>
      </w:r>
      <w:r w:rsidRPr="00B304A5">
        <w:rPr>
          <w:rFonts w:ascii="Arial" w:eastAsia="Arial" w:hAnsi="Arial" w:cs="Arial"/>
          <w:color w:val="000000"/>
          <w:lang w:val="en-GB" w:bidi="en-GB"/>
        </w:rPr>
        <w:t>(three million euros) (</w:t>
      </w:r>
      <w:r w:rsidR="000E0248">
        <w:rPr>
          <w:rFonts w:ascii="Arial" w:eastAsia="Arial" w:hAnsi="Arial" w:cs="Arial"/>
          <w:color w:val="000000"/>
          <w:lang w:val="en-GB" w:bidi="en-GB"/>
        </w:rPr>
        <w:t xml:space="preserve">if the </w:t>
      </w:r>
      <w:r w:rsidRPr="00B304A5">
        <w:rPr>
          <w:rFonts w:ascii="Arial" w:eastAsia="Arial" w:hAnsi="Arial" w:cs="Arial"/>
          <w:color w:val="000000"/>
          <w:lang w:val="en-GB" w:bidi="en-GB"/>
        </w:rPr>
        <w:t xml:space="preserve">value </w:t>
      </w:r>
      <w:r w:rsidR="000E0248">
        <w:rPr>
          <w:rFonts w:ascii="Arial" w:eastAsia="Arial" w:hAnsi="Arial" w:cs="Arial"/>
          <w:color w:val="000000"/>
          <w:lang w:val="en-GB" w:bidi="en-GB"/>
        </w:rPr>
        <w:t xml:space="preserve">is </w:t>
      </w:r>
      <w:r w:rsidR="00965277">
        <w:rPr>
          <w:rFonts w:ascii="Arial" w:eastAsia="Arial" w:hAnsi="Arial" w:cs="Arial"/>
          <w:color w:val="000000"/>
          <w:lang w:val="en-GB" w:bidi="en-GB"/>
        </w:rPr>
        <w:t>equal to or exceed</w:t>
      </w:r>
      <w:r w:rsidR="000E0248">
        <w:rPr>
          <w:rFonts w:ascii="Arial" w:eastAsia="Arial" w:hAnsi="Arial" w:cs="Arial"/>
          <w:color w:val="000000"/>
          <w:lang w:val="en-GB" w:bidi="en-GB"/>
        </w:rPr>
        <w:t>s</w:t>
      </w:r>
      <w:r w:rsidRPr="00B304A5">
        <w:rPr>
          <w:rFonts w:ascii="Arial" w:eastAsia="Arial" w:hAnsi="Arial" w:cs="Arial"/>
          <w:color w:val="000000"/>
          <w:lang w:val="en-GB" w:bidi="en-GB"/>
        </w:rPr>
        <w:t xml:space="preserve"> EUR 30 000 000 (thirty million euros), the </w:t>
      </w:r>
      <w:r w:rsidR="00335492">
        <w:rPr>
          <w:rFonts w:ascii="Arial" w:eastAsia="Arial" w:hAnsi="Arial" w:cs="Arial"/>
          <w:color w:val="000000"/>
          <w:lang w:val="en-GB" w:bidi="en-GB"/>
        </w:rPr>
        <w:t>approval</w:t>
      </w:r>
      <w:r w:rsidRPr="00B304A5">
        <w:rPr>
          <w:rFonts w:ascii="Arial" w:eastAsia="Arial" w:hAnsi="Arial" w:cs="Arial"/>
          <w:color w:val="000000"/>
          <w:lang w:val="en-GB" w:bidi="en-GB"/>
        </w:rPr>
        <w:t xml:space="preserve"> of the </w:t>
      </w:r>
      <w:r w:rsidR="000E0248">
        <w:rPr>
          <w:rFonts w:ascii="Arial" w:eastAsia="Arial" w:hAnsi="Arial" w:cs="Arial"/>
          <w:color w:val="000000"/>
          <w:lang w:val="en-GB" w:bidi="en-GB"/>
        </w:rPr>
        <w:t xml:space="preserve">General </w:t>
      </w:r>
      <w:r w:rsidRPr="00B304A5">
        <w:rPr>
          <w:rFonts w:ascii="Arial" w:eastAsia="Arial" w:hAnsi="Arial" w:cs="Arial"/>
          <w:color w:val="000000"/>
          <w:lang w:val="en-GB" w:bidi="en-GB"/>
        </w:rPr>
        <w:t>Meeting is required)</w:t>
      </w:r>
      <w:ins w:id="87" w:author="Author">
        <w:r w:rsidR="00EB21EE">
          <w:rPr>
            <w:rFonts w:ascii="Arial" w:eastAsia="Arial" w:hAnsi="Arial" w:cs="Arial"/>
            <w:color w:val="000000"/>
            <w:lang w:val="en-GB" w:bidi="en-GB"/>
          </w:rPr>
          <w:t xml:space="preserve">, </w:t>
        </w:r>
        <w:r w:rsidR="007A1CF5">
          <w:rPr>
            <w:rFonts w:ascii="Arial" w:eastAsia="Arial" w:hAnsi="Arial" w:cs="Arial"/>
            <w:color w:val="000000"/>
            <w:lang w:val="en-GB" w:bidi="en-GB"/>
          </w:rPr>
          <w:t xml:space="preserve">except for </w:t>
        </w:r>
        <w:r w:rsidR="00A44F9B">
          <w:rPr>
            <w:rFonts w:ascii="Arial" w:eastAsia="Arial" w:hAnsi="Arial" w:cs="Arial"/>
            <w:color w:val="000000"/>
            <w:lang w:val="en-GB" w:bidi="en-GB"/>
          </w:rPr>
          <w:t xml:space="preserve">transactions </w:t>
        </w:r>
        <w:r w:rsidR="005B741A">
          <w:rPr>
            <w:rFonts w:ascii="Arial" w:eastAsia="Arial" w:hAnsi="Arial" w:cs="Arial"/>
            <w:color w:val="000000"/>
            <w:lang w:val="en-GB" w:bidi="en-GB"/>
          </w:rPr>
          <w:t xml:space="preserve">regarding </w:t>
        </w:r>
        <w:r w:rsidR="00A44F9B">
          <w:rPr>
            <w:rFonts w:ascii="Arial" w:eastAsia="Arial" w:hAnsi="Arial" w:cs="Arial"/>
            <w:color w:val="000000"/>
            <w:lang w:val="en-GB" w:bidi="en-GB"/>
          </w:rPr>
          <w:t>imbalance</w:t>
        </w:r>
        <w:r w:rsidR="0033048D">
          <w:rPr>
            <w:rFonts w:ascii="Arial" w:eastAsia="Arial" w:hAnsi="Arial" w:cs="Arial"/>
            <w:color w:val="000000"/>
            <w:lang w:val="en-GB" w:bidi="en-GB"/>
          </w:rPr>
          <w:t xml:space="preserve">, balancing services and </w:t>
        </w:r>
        <w:r w:rsidR="00633B19">
          <w:rPr>
            <w:rFonts w:ascii="Arial" w:eastAsia="Arial" w:hAnsi="Arial" w:cs="Arial"/>
            <w:color w:val="000000"/>
            <w:lang w:val="en-GB" w:bidi="en-GB"/>
          </w:rPr>
          <w:t>non-freq</w:t>
        </w:r>
        <w:r w:rsidR="004A5927">
          <w:rPr>
            <w:rFonts w:ascii="Arial" w:eastAsia="Arial" w:hAnsi="Arial" w:cs="Arial"/>
            <w:color w:val="000000"/>
            <w:lang w:val="en-GB" w:bidi="en-GB"/>
          </w:rPr>
          <w:t xml:space="preserve">uency </w:t>
        </w:r>
        <w:r w:rsidR="008B3B45">
          <w:rPr>
            <w:rFonts w:ascii="Arial" w:eastAsia="Arial" w:hAnsi="Arial" w:cs="Arial"/>
            <w:color w:val="000000"/>
            <w:lang w:val="en-GB" w:bidi="en-GB"/>
          </w:rPr>
          <w:t>ancillary</w:t>
        </w:r>
        <w:r w:rsidR="0033048D">
          <w:rPr>
            <w:rFonts w:ascii="Arial" w:eastAsia="Arial" w:hAnsi="Arial" w:cs="Arial"/>
            <w:color w:val="000000"/>
            <w:lang w:val="en-GB" w:bidi="en-GB"/>
          </w:rPr>
          <w:t xml:space="preserve"> services</w:t>
        </w:r>
        <w:r w:rsidR="004A5927">
          <w:rPr>
            <w:rFonts w:ascii="Arial" w:eastAsia="Arial" w:hAnsi="Arial" w:cs="Arial"/>
            <w:color w:val="000000"/>
            <w:lang w:val="en-GB" w:bidi="en-GB"/>
          </w:rPr>
          <w:t xml:space="preserve"> acquired on the basis </w:t>
        </w:r>
        <w:r w:rsidR="0031253E">
          <w:rPr>
            <w:rFonts w:ascii="Arial" w:eastAsia="Arial" w:hAnsi="Arial" w:cs="Arial"/>
            <w:color w:val="000000"/>
            <w:lang w:val="en-GB" w:bidi="en-GB"/>
          </w:rPr>
          <w:t xml:space="preserve">of agreements that are approved by </w:t>
        </w:r>
        <w:r w:rsidR="00AE581E">
          <w:rPr>
            <w:rFonts w:ascii="Arial" w:eastAsia="Arial" w:hAnsi="Arial" w:cs="Arial"/>
            <w:color w:val="000000"/>
            <w:lang w:val="en-GB" w:bidi="en-GB"/>
          </w:rPr>
          <w:t xml:space="preserve">and/or coordinated with </w:t>
        </w:r>
        <w:r w:rsidR="0031253E">
          <w:rPr>
            <w:rFonts w:ascii="Arial" w:eastAsia="Arial" w:hAnsi="Arial" w:cs="Arial"/>
            <w:color w:val="000000"/>
            <w:lang w:val="en-GB" w:bidi="en-GB"/>
          </w:rPr>
          <w:t xml:space="preserve">the </w:t>
        </w:r>
        <w:r w:rsidR="00AE392E">
          <w:rPr>
            <w:rFonts w:ascii="Arial" w:eastAsia="Arial" w:hAnsi="Arial" w:cs="Arial"/>
            <w:color w:val="000000"/>
            <w:lang w:val="en-GB" w:bidi="en-GB"/>
          </w:rPr>
          <w:t>National Energy Regulatory Council (the “NERC”)</w:t>
        </w:r>
      </w:ins>
      <w:r w:rsidRPr="00B304A5">
        <w:rPr>
          <w:rFonts w:ascii="Arial" w:eastAsia="Arial" w:hAnsi="Arial" w:cs="Arial"/>
          <w:color w:val="000000"/>
          <w:lang w:val="en-GB" w:bidi="en-GB"/>
        </w:rPr>
        <w:t>;</w:t>
      </w:r>
      <w:bookmarkEnd w:id="82"/>
      <w:bookmarkEnd w:id="83"/>
    </w:p>
    <w:p w14:paraId="261EB96F" w14:textId="61D2C12D" w:rsidR="00335492" w:rsidRPr="00F21C56" w:rsidRDefault="00B849BB" w:rsidP="00F21C56">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88" w:name="_Ref162534364"/>
      <w:r>
        <w:rPr>
          <w:rFonts w:ascii="Arial" w:eastAsia="Arial" w:hAnsi="Arial" w:cs="Arial"/>
          <w:color w:val="000000"/>
          <w:lang w:val="en-GB" w:bidi="en-GB"/>
        </w:rPr>
        <w:t xml:space="preserve">entering </w:t>
      </w:r>
      <w:r w:rsidR="00EE525A" w:rsidRPr="00EE525A">
        <w:rPr>
          <w:rFonts w:ascii="Arial" w:eastAsia="Arial" w:hAnsi="Arial" w:cs="Arial"/>
          <w:color w:val="000000"/>
          <w:lang w:val="en-GB" w:bidi="en-GB"/>
        </w:rPr>
        <w:t xml:space="preserve">into </w:t>
      </w:r>
      <w:r w:rsidR="000E0248">
        <w:rPr>
          <w:rFonts w:ascii="Arial" w:eastAsia="Arial" w:hAnsi="Arial" w:cs="Arial"/>
          <w:color w:val="000000"/>
          <w:lang w:val="en-GB" w:bidi="en-GB"/>
        </w:rPr>
        <w:t>peaceful settlement</w:t>
      </w:r>
      <w:r w:rsidR="00EE525A" w:rsidRPr="00EE525A">
        <w:rPr>
          <w:rFonts w:ascii="Arial" w:eastAsia="Arial" w:hAnsi="Arial" w:cs="Arial"/>
          <w:color w:val="000000"/>
          <w:lang w:val="en-GB" w:bidi="en-GB"/>
        </w:rPr>
        <w:t xml:space="preserve"> agreements and/or </w:t>
      </w:r>
      <w:r w:rsidR="005B63EF">
        <w:rPr>
          <w:rFonts w:ascii="Arial" w:eastAsia="Arial" w:hAnsi="Arial" w:cs="Arial"/>
          <w:color w:val="000000"/>
          <w:lang w:val="en-GB" w:bidi="en-GB"/>
        </w:rPr>
        <w:t xml:space="preserve">on </w:t>
      </w:r>
      <w:r w:rsidR="00CA2152">
        <w:rPr>
          <w:rFonts w:ascii="Arial" w:eastAsia="Arial" w:hAnsi="Arial" w:cs="Arial"/>
          <w:color w:val="000000"/>
          <w:lang w:val="en-GB" w:bidi="en-GB"/>
        </w:rPr>
        <w:t>withdrawal</w:t>
      </w:r>
      <w:r w:rsidR="00EE525A" w:rsidRPr="00EE525A">
        <w:rPr>
          <w:rFonts w:ascii="Arial" w:eastAsia="Arial" w:hAnsi="Arial" w:cs="Arial"/>
          <w:color w:val="000000"/>
          <w:lang w:val="en-GB" w:bidi="en-GB"/>
        </w:rPr>
        <w:t xml:space="preserve"> </w:t>
      </w:r>
      <w:r w:rsidR="000E0248">
        <w:rPr>
          <w:rFonts w:ascii="Arial" w:eastAsia="Arial" w:hAnsi="Arial" w:cs="Arial"/>
          <w:color w:val="000000"/>
          <w:lang w:val="en-GB" w:bidi="en-GB"/>
        </w:rPr>
        <w:t xml:space="preserve">of </w:t>
      </w:r>
      <w:r w:rsidR="00EE525A" w:rsidRPr="00EE525A">
        <w:rPr>
          <w:rFonts w:ascii="Arial" w:eastAsia="Arial" w:hAnsi="Arial" w:cs="Arial"/>
          <w:color w:val="000000"/>
          <w:lang w:val="en-GB" w:bidi="en-GB"/>
        </w:rPr>
        <w:t xml:space="preserve">a </w:t>
      </w:r>
      <w:r w:rsidR="000E0248">
        <w:rPr>
          <w:rFonts w:ascii="Arial" w:eastAsia="Arial" w:hAnsi="Arial" w:cs="Arial"/>
          <w:color w:val="000000"/>
          <w:lang w:val="en-GB" w:bidi="en-GB"/>
        </w:rPr>
        <w:t>claim</w:t>
      </w:r>
      <w:r w:rsidR="00EE525A" w:rsidRPr="00EE525A">
        <w:rPr>
          <w:rFonts w:ascii="Arial" w:eastAsia="Arial" w:hAnsi="Arial" w:cs="Arial"/>
          <w:color w:val="000000"/>
          <w:lang w:val="en-GB" w:bidi="en-GB"/>
        </w:rPr>
        <w:t xml:space="preserve"> (counterclaim, complaint, statement of claim), or </w:t>
      </w:r>
      <w:r w:rsidR="000A1784">
        <w:rPr>
          <w:rFonts w:ascii="Arial" w:eastAsia="Arial" w:hAnsi="Arial" w:cs="Arial"/>
          <w:color w:val="000000"/>
          <w:lang w:val="en-GB" w:bidi="en-GB"/>
        </w:rPr>
        <w:t xml:space="preserve">on taking </w:t>
      </w:r>
      <w:r w:rsidR="00E132F2">
        <w:rPr>
          <w:rFonts w:ascii="Arial" w:eastAsia="Arial" w:hAnsi="Arial" w:cs="Arial"/>
          <w:color w:val="000000"/>
          <w:lang w:val="en-GB" w:bidi="en-GB"/>
        </w:rPr>
        <w:t xml:space="preserve">of </w:t>
      </w:r>
      <w:r w:rsidR="000E0248" w:rsidRPr="00EE525A">
        <w:rPr>
          <w:rFonts w:ascii="Arial" w:eastAsia="Arial" w:hAnsi="Arial" w:cs="Arial"/>
          <w:color w:val="000000"/>
          <w:lang w:val="en-GB" w:bidi="en-GB"/>
        </w:rPr>
        <w:t>equ</w:t>
      </w:r>
      <w:r w:rsidR="000E0248">
        <w:rPr>
          <w:rFonts w:ascii="Arial" w:eastAsia="Arial" w:hAnsi="Arial" w:cs="Arial"/>
          <w:color w:val="000000"/>
          <w:lang w:val="en-GB" w:bidi="en-GB"/>
        </w:rPr>
        <w:t>ivalent</w:t>
      </w:r>
      <w:r w:rsidR="00EE525A" w:rsidRPr="00EE525A">
        <w:rPr>
          <w:rFonts w:ascii="Arial" w:eastAsia="Arial" w:hAnsi="Arial" w:cs="Arial"/>
          <w:color w:val="000000"/>
          <w:lang w:val="en-GB" w:bidi="en-GB"/>
        </w:rPr>
        <w:t xml:space="preserve"> </w:t>
      </w:r>
      <w:r w:rsidR="005C2793">
        <w:rPr>
          <w:rFonts w:ascii="Arial" w:eastAsia="Arial" w:hAnsi="Arial" w:cs="Arial"/>
          <w:color w:val="000000"/>
          <w:lang w:val="en-GB" w:bidi="en-GB"/>
        </w:rPr>
        <w:t>procedural step</w:t>
      </w:r>
      <w:r w:rsidR="005675D2">
        <w:rPr>
          <w:rFonts w:ascii="Arial" w:eastAsia="Arial" w:hAnsi="Arial" w:cs="Arial"/>
          <w:color w:val="000000"/>
          <w:lang w:val="en-GB" w:bidi="en-GB"/>
        </w:rPr>
        <w:t>, which</w:t>
      </w:r>
      <w:r w:rsidR="00EE525A" w:rsidRPr="00EE525A">
        <w:rPr>
          <w:rFonts w:ascii="Arial" w:eastAsia="Arial" w:hAnsi="Arial" w:cs="Arial"/>
          <w:color w:val="000000"/>
          <w:lang w:val="en-GB" w:bidi="en-GB"/>
        </w:rPr>
        <w:t xml:space="preserve"> substantially conclude</w:t>
      </w:r>
      <w:r w:rsidR="005675D2">
        <w:rPr>
          <w:rFonts w:ascii="Arial" w:eastAsia="Arial" w:hAnsi="Arial" w:cs="Arial"/>
          <w:color w:val="000000"/>
          <w:lang w:val="en-GB" w:bidi="en-GB"/>
        </w:rPr>
        <w:t>s a dispute, in</w:t>
      </w:r>
      <w:r w:rsidR="00EE525A" w:rsidRPr="00EE525A">
        <w:rPr>
          <w:rFonts w:ascii="Arial" w:eastAsia="Arial" w:hAnsi="Arial" w:cs="Arial"/>
          <w:color w:val="000000"/>
          <w:lang w:val="en-GB" w:bidi="en-GB"/>
        </w:rPr>
        <w:t xml:space="preserve"> judicial and/or arbitration dispute</w:t>
      </w:r>
      <w:r w:rsidR="001A079E">
        <w:rPr>
          <w:rFonts w:ascii="Arial" w:eastAsia="Arial" w:hAnsi="Arial" w:cs="Arial"/>
          <w:color w:val="000000"/>
          <w:lang w:val="en-GB" w:bidi="en-GB"/>
        </w:rPr>
        <w:t>s</w:t>
      </w:r>
      <w:r w:rsidR="00EE525A" w:rsidRPr="00EE525A">
        <w:rPr>
          <w:rFonts w:ascii="Arial" w:eastAsia="Arial" w:hAnsi="Arial" w:cs="Arial"/>
          <w:color w:val="000000"/>
          <w:lang w:val="en-GB" w:bidi="en-GB"/>
        </w:rPr>
        <w:t xml:space="preserve"> in which a claim is </w:t>
      </w:r>
      <w:r w:rsidR="00CA2152">
        <w:rPr>
          <w:rFonts w:ascii="Arial" w:eastAsia="Arial" w:hAnsi="Arial" w:cs="Arial"/>
          <w:color w:val="000000"/>
          <w:lang w:val="en-GB" w:bidi="en-GB"/>
        </w:rPr>
        <w:t>brought</w:t>
      </w:r>
      <w:r w:rsidR="00EE525A" w:rsidRPr="00EE525A">
        <w:rPr>
          <w:rFonts w:ascii="Arial" w:eastAsia="Arial" w:hAnsi="Arial" w:cs="Arial"/>
          <w:color w:val="000000"/>
          <w:lang w:val="en-GB" w:bidi="en-GB"/>
        </w:rPr>
        <w:t xml:space="preserve"> against the Company and/or </w:t>
      </w:r>
      <w:r w:rsidR="00CA2152">
        <w:rPr>
          <w:rFonts w:ascii="Arial" w:eastAsia="Arial" w:hAnsi="Arial" w:cs="Arial"/>
          <w:color w:val="000000"/>
          <w:lang w:val="en-GB" w:bidi="en-GB"/>
        </w:rPr>
        <w:t>the claim is brought</w:t>
      </w:r>
      <w:r w:rsidR="00EE525A" w:rsidRPr="00EE525A">
        <w:rPr>
          <w:rFonts w:ascii="Arial" w:eastAsia="Arial" w:hAnsi="Arial" w:cs="Arial"/>
          <w:color w:val="000000"/>
          <w:lang w:val="en-GB" w:bidi="en-GB"/>
        </w:rPr>
        <w:t xml:space="preserve"> by the Company</w:t>
      </w:r>
      <w:r w:rsidR="00AA5244">
        <w:rPr>
          <w:rFonts w:ascii="Arial" w:eastAsia="Arial" w:hAnsi="Arial" w:cs="Arial"/>
          <w:color w:val="000000"/>
          <w:lang w:val="en-GB" w:bidi="en-GB"/>
        </w:rPr>
        <w:t xml:space="preserve"> </w:t>
      </w:r>
      <w:r w:rsidR="00EE525A" w:rsidRPr="00EE525A">
        <w:rPr>
          <w:rFonts w:ascii="Arial" w:eastAsia="Arial" w:hAnsi="Arial" w:cs="Arial"/>
          <w:color w:val="000000"/>
          <w:lang w:val="en-GB" w:bidi="en-GB"/>
        </w:rPr>
        <w:t>(</w:t>
      </w:r>
      <w:r w:rsidR="00CA2152">
        <w:rPr>
          <w:rFonts w:ascii="Arial" w:eastAsia="Arial" w:hAnsi="Arial" w:cs="Arial"/>
          <w:color w:val="000000"/>
          <w:lang w:val="en-GB" w:bidi="en-GB"/>
        </w:rPr>
        <w:t>if</w:t>
      </w:r>
      <w:r w:rsidR="00EE525A" w:rsidRPr="00EE525A">
        <w:rPr>
          <w:rFonts w:ascii="Arial" w:eastAsia="Arial" w:hAnsi="Arial" w:cs="Arial"/>
          <w:color w:val="000000"/>
          <w:lang w:val="en-GB" w:bidi="en-GB"/>
        </w:rPr>
        <w:t xml:space="preserve"> the value is equal to or exceeds </w:t>
      </w:r>
      <w:r w:rsidR="00914A37">
        <w:rPr>
          <w:rFonts w:ascii="Arial" w:eastAsia="Arial" w:hAnsi="Arial" w:cs="Arial"/>
          <w:color w:val="000000"/>
          <w:lang w:val="en-GB" w:bidi="en-GB"/>
        </w:rPr>
        <w:t xml:space="preserve">           </w:t>
      </w:r>
      <w:r w:rsidR="00EE525A" w:rsidRPr="00EE525A">
        <w:rPr>
          <w:rFonts w:ascii="Arial" w:eastAsia="Arial" w:hAnsi="Arial" w:cs="Arial"/>
          <w:color w:val="000000"/>
          <w:lang w:val="en-GB" w:bidi="en-GB"/>
        </w:rPr>
        <w:t xml:space="preserve">EUR </w:t>
      </w:r>
      <w:r w:rsidR="00CA2152">
        <w:rPr>
          <w:rFonts w:ascii="Arial" w:eastAsia="Arial" w:hAnsi="Arial" w:cs="Arial"/>
          <w:color w:val="000000"/>
          <w:lang w:val="en-GB" w:bidi="en-GB"/>
        </w:rPr>
        <w:t>3</w:t>
      </w:r>
      <w:r w:rsidR="00EE525A" w:rsidRPr="00EE525A">
        <w:rPr>
          <w:rFonts w:ascii="Arial" w:eastAsia="Arial" w:hAnsi="Arial" w:cs="Arial"/>
          <w:color w:val="000000"/>
          <w:lang w:val="en-GB" w:bidi="en-GB"/>
        </w:rPr>
        <w:t>0</w:t>
      </w:r>
      <w:r w:rsidR="00CA2152">
        <w:rPr>
          <w:rFonts w:ascii="Arial" w:eastAsia="Arial" w:hAnsi="Arial" w:cs="Arial"/>
          <w:color w:val="000000"/>
          <w:lang w:val="en-GB" w:bidi="en-GB"/>
        </w:rPr>
        <w:t xml:space="preserve"> </w:t>
      </w:r>
      <w:r w:rsidR="00EE525A" w:rsidRPr="00EE525A">
        <w:rPr>
          <w:rFonts w:ascii="Arial" w:eastAsia="Arial" w:hAnsi="Arial" w:cs="Arial"/>
          <w:color w:val="000000"/>
          <w:lang w:val="en-GB" w:bidi="en-GB"/>
        </w:rPr>
        <w:t>000</w:t>
      </w:r>
      <w:r w:rsidR="00CA2152">
        <w:rPr>
          <w:rFonts w:ascii="Arial" w:eastAsia="Arial" w:hAnsi="Arial" w:cs="Arial"/>
          <w:color w:val="000000"/>
          <w:lang w:val="en-GB" w:bidi="en-GB"/>
        </w:rPr>
        <w:t xml:space="preserve"> </w:t>
      </w:r>
      <w:r w:rsidR="00EE525A" w:rsidRPr="00EE525A">
        <w:rPr>
          <w:rFonts w:ascii="Arial" w:eastAsia="Arial" w:hAnsi="Arial" w:cs="Arial"/>
          <w:color w:val="000000"/>
          <w:lang w:val="en-GB" w:bidi="en-GB"/>
        </w:rPr>
        <w:t>000 (</w:t>
      </w:r>
      <w:r w:rsidR="00CA2152">
        <w:rPr>
          <w:rFonts w:ascii="Arial" w:eastAsia="Arial" w:hAnsi="Arial" w:cs="Arial"/>
          <w:color w:val="000000"/>
          <w:lang w:val="en-GB" w:bidi="en-GB"/>
        </w:rPr>
        <w:t>thirty</w:t>
      </w:r>
      <w:r w:rsidR="00EE525A" w:rsidRPr="00EE525A">
        <w:rPr>
          <w:rFonts w:ascii="Arial" w:eastAsia="Arial" w:hAnsi="Arial" w:cs="Arial"/>
          <w:color w:val="000000"/>
          <w:lang w:val="en-GB" w:bidi="en-GB"/>
        </w:rPr>
        <w:t xml:space="preserve"> million euros)</w:t>
      </w:r>
      <w:r w:rsidR="00CA2152">
        <w:rPr>
          <w:rFonts w:ascii="Arial" w:eastAsia="Arial" w:hAnsi="Arial" w:cs="Arial"/>
          <w:color w:val="000000"/>
          <w:lang w:val="en-GB" w:bidi="en-GB"/>
        </w:rPr>
        <w:t>,</w:t>
      </w:r>
      <w:r w:rsidR="00EE525A" w:rsidRPr="00EE525A">
        <w:rPr>
          <w:rFonts w:ascii="Arial" w:eastAsia="Arial" w:hAnsi="Arial" w:cs="Arial"/>
          <w:color w:val="000000"/>
          <w:lang w:val="en-GB" w:bidi="en-GB"/>
        </w:rPr>
        <w:t xml:space="preserve"> the approval of the </w:t>
      </w:r>
      <w:r w:rsidR="00CA2152">
        <w:rPr>
          <w:rFonts w:ascii="Arial" w:eastAsia="Arial" w:hAnsi="Arial" w:cs="Arial"/>
          <w:color w:val="000000"/>
          <w:lang w:val="en-GB" w:bidi="en-GB"/>
        </w:rPr>
        <w:t xml:space="preserve">General </w:t>
      </w:r>
      <w:r w:rsidR="00EE525A" w:rsidRPr="00EE525A">
        <w:rPr>
          <w:rFonts w:ascii="Arial" w:eastAsia="Arial" w:hAnsi="Arial" w:cs="Arial"/>
          <w:color w:val="000000"/>
          <w:lang w:val="en-GB" w:bidi="en-GB"/>
        </w:rPr>
        <w:t>Meeting is required);</w:t>
      </w:r>
      <w:bookmarkEnd w:id="88"/>
    </w:p>
    <w:p w14:paraId="238BB2ED" w14:textId="3B17F657" w:rsidR="00043731" w:rsidRPr="00F21C56" w:rsidRDefault="00043731" w:rsidP="00F21C56">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89" w:name="_Ref122507110"/>
      <w:bookmarkStart w:id="90" w:name="_Ref439961051"/>
      <w:bookmarkStart w:id="91" w:name="_Ref446315613"/>
      <w:r w:rsidRPr="00B304A5">
        <w:rPr>
          <w:rFonts w:ascii="Arial" w:eastAsia="Arial" w:hAnsi="Arial" w:cs="Arial"/>
          <w:color w:val="000000"/>
          <w:lang w:val="en-GB" w:bidi="en-GB"/>
        </w:rPr>
        <w:lastRenderedPageBreak/>
        <w:t xml:space="preserve">the transfer, pledge, change of legal status or disposal of the </w:t>
      </w:r>
      <w:r w:rsidR="00FA632B">
        <w:rPr>
          <w:rFonts w:ascii="Arial" w:eastAsia="Arial" w:hAnsi="Arial" w:cs="Arial"/>
          <w:color w:val="000000"/>
          <w:lang w:val="en-GB" w:bidi="en-GB"/>
        </w:rPr>
        <w:t xml:space="preserve">property held by the </w:t>
      </w:r>
      <w:r w:rsidRPr="00B304A5">
        <w:rPr>
          <w:rFonts w:ascii="Arial" w:eastAsia="Arial" w:hAnsi="Arial" w:cs="Arial"/>
          <w:color w:val="000000"/>
          <w:lang w:val="en-GB" w:bidi="en-GB"/>
        </w:rPr>
        <w:t xml:space="preserve">Company </w:t>
      </w:r>
      <w:r w:rsidR="00FA632B">
        <w:rPr>
          <w:rFonts w:ascii="Arial" w:eastAsia="Arial" w:hAnsi="Arial" w:cs="Arial"/>
          <w:color w:val="000000"/>
          <w:lang w:val="en-GB" w:bidi="en-GB"/>
        </w:rPr>
        <w:t xml:space="preserve">which </w:t>
      </w:r>
      <w:r w:rsidR="00F70743">
        <w:rPr>
          <w:rFonts w:ascii="Arial" w:eastAsia="Arial" w:hAnsi="Arial" w:cs="Arial"/>
          <w:color w:val="000000"/>
          <w:lang w:val="en-GB" w:bidi="en-GB"/>
        </w:rPr>
        <w:t>is</w:t>
      </w:r>
      <w:r w:rsidR="00FA632B">
        <w:rPr>
          <w:rFonts w:ascii="Arial" w:eastAsia="Arial" w:hAnsi="Arial" w:cs="Arial"/>
          <w:color w:val="000000"/>
          <w:lang w:val="en-GB" w:bidi="en-GB"/>
        </w:rPr>
        <w:t xml:space="preserve"> </w:t>
      </w:r>
      <w:r w:rsidRPr="00B304A5">
        <w:rPr>
          <w:rFonts w:ascii="Arial" w:eastAsia="Arial" w:hAnsi="Arial" w:cs="Arial"/>
          <w:color w:val="000000"/>
          <w:lang w:val="en-GB" w:bidi="en-GB"/>
        </w:rPr>
        <w:t xml:space="preserve">included in the </w:t>
      </w:r>
      <w:r w:rsidR="005A0DEC">
        <w:rPr>
          <w:rFonts w:ascii="Arial" w:eastAsia="Arial" w:hAnsi="Arial" w:cs="Arial"/>
          <w:color w:val="000000"/>
          <w:lang w:val="en-GB" w:bidi="en-GB"/>
        </w:rPr>
        <w:t>L</w:t>
      </w:r>
      <w:r w:rsidRPr="00B304A5">
        <w:rPr>
          <w:rFonts w:ascii="Arial" w:eastAsia="Arial" w:hAnsi="Arial" w:cs="Arial"/>
          <w:color w:val="000000"/>
          <w:lang w:val="en-GB" w:bidi="en-GB"/>
        </w:rPr>
        <w:t xml:space="preserve">ist of </w:t>
      </w:r>
      <w:r w:rsidR="005A0DEC">
        <w:rPr>
          <w:rFonts w:ascii="Arial" w:eastAsia="Arial" w:hAnsi="Arial" w:cs="Arial"/>
          <w:color w:val="000000"/>
          <w:lang w:val="en-GB" w:bidi="en-GB"/>
        </w:rPr>
        <w:t>F</w:t>
      </w:r>
      <w:r w:rsidRPr="00B304A5">
        <w:rPr>
          <w:rFonts w:ascii="Arial" w:eastAsia="Arial" w:hAnsi="Arial" w:cs="Arial"/>
          <w:color w:val="000000"/>
          <w:lang w:val="en-GB" w:bidi="en-GB"/>
        </w:rPr>
        <w:t xml:space="preserve">acilities and </w:t>
      </w:r>
      <w:r w:rsidR="005A0DEC">
        <w:rPr>
          <w:rFonts w:ascii="Arial" w:eastAsia="Arial" w:hAnsi="Arial" w:cs="Arial"/>
          <w:color w:val="000000"/>
          <w:lang w:val="en-GB" w:bidi="en-GB"/>
        </w:rPr>
        <w:t>Property</w:t>
      </w:r>
      <w:r w:rsidRPr="00B304A5">
        <w:rPr>
          <w:rFonts w:ascii="Arial" w:eastAsia="Arial" w:hAnsi="Arial" w:cs="Arial"/>
          <w:color w:val="000000"/>
          <w:lang w:val="en-GB" w:bidi="en-GB"/>
        </w:rPr>
        <w:t xml:space="preserve"> of </w:t>
      </w:r>
      <w:r w:rsidR="005A0DEC">
        <w:rPr>
          <w:rFonts w:ascii="Arial" w:eastAsia="Arial" w:hAnsi="Arial" w:cs="Arial"/>
          <w:color w:val="000000"/>
          <w:lang w:val="en-GB" w:bidi="en-GB"/>
        </w:rPr>
        <w:t>I</w:t>
      </w:r>
      <w:r w:rsidRPr="00B304A5">
        <w:rPr>
          <w:rFonts w:ascii="Arial" w:eastAsia="Arial" w:hAnsi="Arial" w:cs="Arial"/>
          <w:color w:val="000000"/>
          <w:lang w:val="en-GB" w:bidi="en-GB"/>
        </w:rPr>
        <w:t xml:space="preserve">mportance </w:t>
      </w:r>
      <w:r w:rsidR="005A0DEC">
        <w:rPr>
          <w:rFonts w:ascii="Arial" w:eastAsia="Arial" w:hAnsi="Arial" w:cs="Arial"/>
          <w:color w:val="000000"/>
          <w:lang w:val="en-GB" w:bidi="en-GB"/>
        </w:rPr>
        <w:t>to Ensuring</w:t>
      </w:r>
      <w:r w:rsidRPr="00B304A5">
        <w:rPr>
          <w:rFonts w:ascii="Arial" w:eastAsia="Arial" w:hAnsi="Arial" w:cs="Arial"/>
          <w:color w:val="000000"/>
          <w:lang w:val="en-GB" w:bidi="en-GB"/>
        </w:rPr>
        <w:t xml:space="preserve"> </w:t>
      </w:r>
      <w:r w:rsidR="005A0DEC">
        <w:rPr>
          <w:rFonts w:ascii="Arial" w:eastAsia="Arial" w:hAnsi="Arial" w:cs="Arial"/>
          <w:color w:val="000000"/>
          <w:lang w:val="en-GB" w:bidi="en-GB"/>
        </w:rPr>
        <w:t>N</w:t>
      </w:r>
      <w:r w:rsidRPr="00B304A5">
        <w:rPr>
          <w:rFonts w:ascii="Arial" w:eastAsia="Arial" w:hAnsi="Arial" w:cs="Arial"/>
          <w:color w:val="000000"/>
          <w:lang w:val="en-GB" w:bidi="en-GB"/>
        </w:rPr>
        <w:t xml:space="preserve">ational </w:t>
      </w:r>
      <w:r w:rsidR="005A0DEC">
        <w:rPr>
          <w:rFonts w:ascii="Arial" w:eastAsia="Arial" w:hAnsi="Arial" w:cs="Arial"/>
          <w:color w:val="000000"/>
          <w:lang w:val="en-GB" w:bidi="en-GB"/>
        </w:rPr>
        <w:t>S</w:t>
      </w:r>
      <w:r w:rsidRPr="00B304A5">
        <w:rPr>
          <w:rFonts w:ascii="Arial" w:eastAsia="Arial" w:hAnsi="Arial" w:cs="Arial"/>
          <w:color w:val="000000"/>
          <w:lang w:val="en-GB" w:bidi="en-GB"/>
        </w:rPr>
        <w:t xml:space="preserve">ecurity </w:t>
      </w:r>
      <w:r w:rsidR="005A0DEC">
        <w:rPr>
          <w:rFonts w:ascii="Arial" w:eastAsia="Arial" w:hAnsi="Arial" w:cs="Arial"/>
          <w:color w:val="000000"/>
          <w:lang w:val="en-GB" w:bidi="en-GB"/>
        </w:rPr>
        <w:t>indicated</w:t>
      </w:r>
      <w:r w:rsidRPr="00B304A5">
        <w:rPr>
          <w:rFonts w:ascii="Arial" w:eastAsia="Arial" w:hAnsi="Arial" w:cs="Arial"/>
          <w:color w:val="000000"/>
          <w:lang w:val="en-GB" w:bidi="en-GB"/>
        </w:rPr>
        <w:t xml:space="preserve"> in the Law on the Protection of Objects of Importance to Ensuring National Security</w:t>
      </w:r>
      <w:r w:rsidR="00B07C0A">
        <w:rPr>
          <w:rFonts w:ascii="Arial" w:eastAsia="Arial" w:hAnsi="Arial" w:cs="Arial"/>
          <w:color w:val="000000"/>
          <w:lang w:val="en-GB" w:bidi="en-GB"/>
        </w:rPr>
        <w:t xml:space="preserve"> </w:t>
      </w:r>
      <w:r w:rsidR="00B07C0A" w:rsidRPr="00B304A5">
        <w:rPr>
          <w:rFonts w:ascii="Arial" w:eastAsia="Arial" w:hAnsi="Arial" w:cs="Arial"/>
          <w:color w:val="000000"/>
          <w:lang w:val="en-GB" w:bidi="en-GB"/>
        </w:rPr>
        <w:t>of the Republic of Lithuania</w:t>
      </w:r>
      <w:r w:rsidR="002220F6">
        <w:rPr>
          <w:rFonts w:ascii="Arial" w:eastAsia="Arial" w:hAnsi="Arial" w:cs="Arial"/>
          <w:color w:val="000000"/>
          <w:lang w:val="en-GB" w:bidi="en-GB"/>
        </w:rPr>
        <w:t xml:space="preserve"> </w:t>
      </w:r>
      <w:r w:rsidRPr="00B304A5">
        <w:rPr>
          <w:rFonts w:ascii="Arial" w:eastAsia="Arial" w:hAnsi="Arial" w:cs="Arial"/>
          <w:color w:val="000000"/>
          <w:lang w:val="en-GB" w:bidi="en-GB"/>
        </w:rPr>
        <w:t xml:space="preserve">if </w:t>
      </w:r>
      <w:r w:rsidR="00B448D0">
        <w:rPr>
          <w:rFonts w:ascii="Arial" w:eastAsia="Arial" w:hAnsi="Arial" w:cs="Arial"/>
          <w:color w:val="000000"/>
          <w:lang w:val="en-GB" w:bidi="en-GB"/>
        </w:rPr>
        <w:t>a</w:t>
      </w:r>
      <w:r w:rsidRPr="00B304A5">
        <w:rPr>
          <w:rFonts w:ascii="Arial" w:eastAsia="Arial" w:hAnsi="Arial" w:cs="Arial"/>
          <w:color w:val="000000"/>
          <w:lang w:val="en-GB" w:bidi="en-GB"/>
        </w:rPr>
        <w:t xml:space="preserve"> value of the mentioned facilities is </w:t>
      </w:r>
      <w:r w:rsidR="00116F70">
        <w:rPr>
          <w:rFonts w:ascii="Arial" w:eastAsia="Arial" w:hAnsi="Arial" w:cs="Arial"/>
          <w:color w:val="000000"/>
          <w:lang w:val="en-GB" w:bidi="en-GB"/>
        </w:rPr>
        <w:t>equal to or exceeds</w:t>
      </w:r>
      <w:r w:rsidRPr="00B304A5">
        <w:rPr>
          <w:rFonts w:ascii="Arial" w:eastAsia="Arial" w:hAnsi="Arial" w:cs="Arial"/>
          <w:color w:val="000000"/>
          <w:lang w:val="en-GB" w:bidi="en-GB"/>
        </w:rPr>
        <w:t xml:space="preserve"> </w:t>
      </w:r>
      <w:r w:rsidR="00B448D0">
        <w:rPr>
          <w:rFonts w:ascii="Arial" w:eastAsia="Arial" w:hAnsi="Arial" w:cs="Arial"/>
          <w:color w:val="000000"/>
          <w:lang w:val="en-GB" w:bidi="en-GB"/>
        </w:rPr>
        <w:t xml:space="preserve">                             </w:t>
      </w:r>
      <w:r w:rsidRPr="00B304A5">
        <w:rPr>
          <w:rFonts w:ascii="Arial" w:eastAsia="Arial" w:hAnsi="Arial" w:cs="Arial"/>
          <w:color w:val="000000"/>
          <w:lang w:val="en-GB" w:bidi="en-GB"/>
        </w:rPr>
        <w:t xml:space="preserve">EUR 3 000 000 million </w:t>
      </w:r>
      <w:r w:rsidR="00F45AE8" w:rsidRPr="00EE525A">
        <w:rPr>
          <w:rFonts w:ascii="Arial" w:eastAsia="Arial" w:hAnsi="Arial" w:cs="Arial"/>
          <w:color w:val="000000"/>
          <w:lang w:val="en-GB" w:bidi="en-GB"/>
        </w:rPr>
        <w:t>(</w:t>
      </w:r>
      <w:r w:rsidR="00F45AE8">
        <w:rPr>
          <w:rFonts w:ascii="Arial" w:eastAsia="Arial" w:hAnsi="Arial" w:cs="Arial"/>
          <w:color w:val="000000"/>
          <w:lang w:val="en-GB" w:bidi="en-GB"/>
        </w:rPr>
        <w:t>thirty</w:t>
      </w:r>
      <w:r w:rsidR="00F45AE8" w:rsidRPr="00EE525A">
        <w:rPr>
          <w:rFonts w:ascii="Arial" w:eastAsia="Arial" w:hAnsi="Arial" w:cs="Arial"/>
          <w:color w:val="000000"/>
          <w:lang w:val="en-GB" w:bidi="en-GB"/>
        </w:rPr>
        <w:t xml:space="preserve"> million euros)</w:t>
      </w:r>
      <w:r w:rsidR="00DB7777">
        <w:rPr>
          <w:rFonts w:ascii="Arial" w:eastAsia="Arial" w:hAnsi="Arial" w:cs="Arial"/>
          <w:color w:val="000000"/>
          <w:lang w:val="en-GB" w:bidi="en-GB"/>
        </w:rPr>
        <w:t xml:space="preserve"> (</w:t>
      </w:r>
      <w:r w:rsidR="007F3417">
        <w:rPr>
          <w:rFonts w:ascii="Arial" w:eastAsia="Arial" w:hAnsi="Arial" w:cs="Arial"/>
          <w:color w:val="000000"/>
          <w:lang w:val="en-GB" w:bidi="en-GB"/>
        </w:rPr>
        <w:t xml:space="preserve">the </w:t>
      </w:r>
      <w:r w:rsidRPr="00B304A5">
        <w:rPr>
          <w:rFonts w:ascii="Arial" w:eastAsia="Arial" w:hAnsi="Arial" w:cs="Arial"/>
          <w:color w:val="000000"/>
          <w:lang w:val="en-GB" w:bidi="en-GB"/>
        </w:rPr>
        <w:t xml:space="preserve">approval of the </w:t>
      </w:r>
      <w:r w:rsidR="00117EEF">
        <w:rPr>
          <w:rFonts w:ascii="Arial" w:eastAsia="Arial" w:hAnsi="Arial" w:cs="Arial"/>
          <w:color w:val="000000"/>
          <w:lang w:val="en-GB" w:bidi="en-GB"/>
        </w:rPr>
        <w:t xml:space="preserve">General </w:t>
      </w:r>
      <w:r w:rsidRPr="00B304A5">
        <w:rPr>
          <w:rFonts w:ascii="Arial" w:eastAsia="Arial" w:hAnsi="Arial" w:cs="Arial"/>
          <w:color w:val="000000"/>
          <w:lang w:val="en-GB" w:bidi="en-GB"/>
        </w:rPr>
        <w:t xml:space="preserve">Meeting </w:t>
      </w:r>
      <w:r w:rsidR="00117EEF">
        <w:rPr>
          <w:rFonts w:ascii="Arial" w:eastAsia="Arial" w:hAnsi="Arial" w:cs="Arial"/>
          <w:color w:val="000000"/>
          <w:lang w:val="en-GB" w:bidi="en-GB"/>
        </w:rPr>
        <w:t xml:space="preserve">is </w:t>
      </w:r>
      <w:r w:rsidRPr="00B304A5">
        <w:rPr>
          <w:rFonts w:ascii="Arial" w:eastAsia="Arial" w:hAnsi="Arial" w:cs="Arial"/>
          <w:color w:val="000000"/>
          <w:lang w:val="en-GB" w:bidi="en-GB"/>
        </w:rPr>
        <w:t>required);</w:t>
      </w:r>
      <w:bookmarkEnd w:id="89"/>
      <w:bookmarkEnd w:id="90"/>
      <w:bookmarkEnd w:id="91"/>
    </w:p>
    <w:p w14:paraId="430A74C4" w14:textId="02C03BAC" w:rsidR="00043731" w:rsidRPr="00D92587" w:rsidRDefault="00043731" w:rsidP="00043731">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92" w:name="_Ref123024316"/>
      <w:r w:rsidRPr="00B304A5">
        <w:rPr>
          <w:rFonts w:ascii="Arial" w:eastAsia="Arial" w:hAnsi="Arial" w:cs="Arial"/>
          <w:lang w:val="en-GB" w:bidi="en-GB"/>
        </w:rPr>
        <w:t>the transfer</w:t>
      </w:r>
      <w:r w:rsidR="001D5345">
        <w:rPr>
          <w:rFonts w:ascii="Arial" w:eastAsia="Arial" w:hAnsi="Arial" w:cs="Arial"/>
          <w:lang w:val="en-GB" w:bidi="en-GB"/>
        </w:rPr>
        <w:t>,</w:t>
      </w:r>
      <w:r w:rsidRPr="00B304A5">
        <w:rPr>
          <w:rFonts w:ascii="Arial" w:eastAsia="Arial" w:hAnsi="Arial" w:cs="Arial"/>
          <w:lang w:val="en-GB" w:bidi="en-GB"/>
        </w:rPr>
        <w:t xml:space="preserve"> </w:t>
      </w:r>
      <w:r w:rsidR="00692A5D">
        <w:rPr>
          <w:rFonts w:ascii="Arial" w:eastAsia="Arial" w:hAnsi="Arial" w:cs="Arial"/>
          <w:lang w:val="en-GB" w:bidi="en-GB"/>
        </w:rPr>
        <w:t xml:space="preserve">other </w:t>
      </w:r>
      <w:r w:rsidR="00334C9B">
        <w:rPr>
          <w:rFonts w:ascii="Arial" w:eastAsia="Arial" w:hAnsi="Arial" w:cs="Arial"/>
          <w:lang w:val="en-GB" w:bidi="en-GB"/>
        </w:rPr>
        <w:t xml:space="preserve">encumbrances on </w:t>
      </w:r>
      <w:r w:rsidR="00E205CA">
        <w:rPr>
          <w:rFonts w:ascii="Arial" w:eastAsia="Arial" w:hAnsi="Arial" w:cs="Arial"/>
          <w:lang w:val="en-GB" w:bidi="en-GB"/>
        </w:rPr>
        <w:t>the disposal of</w:t>
      </w:r>
      <w:r w:rsidRPr="00B304A5">
        <w:rPr>
          <w:rFonts w:ascii="Arial" w:eastAsia="Arial" w:hAnsi="Arial" w:cs="Arial"/>
          <w:lang w:val="en-GB" w:bidi="en-GB"/>
        </w:rPr>
        <w:t xml:space="preserve"> shares or rights attach</w:t>
      </w:r>
      <w:r w:rsidR="00D14DEE">
        <w:rPr>
          <w:rFonts w:ascii="Arial" w:eastAsia="Arial" w:hAnsi="Arial" w:cs="Arial"/>
          <w:lang w:val="en-GB" w:bidi="en-GB"/>
        </w:rPr>
        <w:t>ed</w:t>
      </w:r>
      <w:r w:rsidRPr="00B304A5">
        <w:rPr>
          <w:rFonts w:ascii="Arial" w:eastAsia="Arial" w:hAnsi="Arial" w:cs="Arial"/>
          <w:lang w:val="en-GB" w:bidi="en-GB"/>
        </w:rPr>
        <w:t xml:space="preserve"> thereto</w:t>
      </w:r>
      <w:r w:rsidR="00D14DEE">
        <w:rPr>
          <w:rFonts w:ascii="Arial" w:eastAsia="Arial" w:hAnsi="Arial" w:cs="Arial"/>
          <w:lang w:val="en-GB" w:bidi="en-GB"/>
        </w:rPr>
        <w:t xml:space="preserve"> </w:t>
      </w:r>
      <w:r w:rsidR="00D14DEE" w:rsidRPr="00B304A5">
        <w:rPr>
          <w:rFonts w:ascii="Arial" w:eastAsia="Arial" w:hAnsi="Arial" w:cs="Arial"/>
          <w:lang w:val="en-GB" w:bidi="en-GB"/>
        </w:rPr>
        <w:t xml:space="preserve">of directly or indirectly </w:t>
      </w:r>
      <w:r w:rsidR="00692A5D">
        <w:rPr>
          <w:rFonts w:ascii="Arial" w:eastAsia="Arial" w:hAnsi="Arial" w:cs="Arial"/>
          <w:lang w:val="en-GB" w:bidi="en-GB"/>
        </w:rPr>
        <w:t>controlled</w:t>
      </w:r>
      <w:r w:rsidR="00D14DEE" w:rsidRPr="00B304A5">
        <w:rPr>
          <w:rFonts w:ascii="Arial" w:eastAsia="Arial" w:hAnsi="Arial" w:cs="Arial"/>
          <w:lang w:val="en-GB" w:bidi="en-GB"/>
        </w:rPr>
        <w:t xml:space="preserve"> undertakings which </w:t>
      </w:r>
      <w:r w:rsidR="00692A5D">
        <w:rPr>
          <w:rFonts w:ascii="Arial" w:eastAsia="Arial" w:hAnsi="Arial" w:cs="Arial"/>
          <w:lang w:val="en-GB" w:bidi="en-GB"/>
        </w:rPr>
        <w:t>hold</w:t>
      </w:r>
      <w:r w:rsidR="00A2627C">
        <w:rPr>
          <w:rFonts w:ascii="Arial" w:eastAsia="Arial" w:hAnsi="Arial" w:cs="Arial"/>
          <w:lang w:val="en-GB" w:bidi="en-GB"/>
        </w:rPr>
        <w:t xml:space="preserve"> </w:t>
      </w:r>
      <w:r w:rsidR="00A2627C" w:rsidRPr="00B304A5">
        <w:rPr>
          <w:rFonts w:ascii="Arial" w:eastAsia="Arial" w:hAnsi="Arial" w:cs="Arial"/>
          <w:lang w:val="en-GB" w:bidi="en-GB"/>
        </w:rPr>
        <w:t xml:space="preserve">the facilities referred to in </w:t>
      </w:r>
      <w:r w:rsidR="00A2627C">
        <w:rPr>
          <w:rFonts w:ascii="Arial" w:eastAsia="Arial" w:hAnsi="Arial" w:cs="Arial"/>
          <w:lang w:val="en-GB" w:bidi="en-GB"/>
        </w:rPr>
        <w:t>p</w:t>
      </w:r>
      <w:r w:rsidR="00A2627C" w:rsidRPr="00B304A5">
        <w:rPr>
          <w:rFonts w:ascii="Arial" w:eastAsia="Arial" w:hAnsi="Arial" w:cs="Arial"/>
          <w:lang w:val="en-GB" w:bidi="en-GB"/>
        </w:rPr>
        <w:t xml:space="preserve">aragraph </w:t>
      </w:r>
      <w:r w:rsidR="00A2627C">
        <w:rPr>
          <w:rFonts w:ascii="Arial" w:eastAsia="Arial" w:hAnsi="Arial" w:cs="Arial"/>
          <w:highlight w:val="yellow"/>
          <w:lang w:val="en-GB" w:bidi="en-GB"/>
        </w:rPr>
        <w:fldChar w:fldCharType="begin"/>
      </w:r>
      <w:r w:rsidR="00A2627C">
        <w:rPr>
          <w:rFonts w:ascii="Arial" w:eastAsia="Arial" w:hAnsi="Arial" w:cs="Arial"/>
          <w:lang w:val="en-GB" w:bidi="en-GB"/>
        </w:rPr>
        <w:instrText xml:space="preserve"> REF _Ref122507110 \n \h </w:instrText>
      </w:r>
      <w:r w:rsidR="00A2627C">
        <w:rPr>
          <w:rFonts w:ascii="Arial" w:eastAsia="Arial" w:hAnsi="Arial" w:cs="Arial"/>
          <w:highlight w:val="yellow"/>
          <w:lang w:val="en-GB" w:bidi="en-GB"/>
        </w:rPr>
      </w:r>
      <w:r w:rsidR="00A2627C">
        <w:rPr>
          <w:rFonts w:ascii="Arial" w:eastAsia="Arial" w:hAnsi="Arial" w:cs="Arial"/>
          <w:highlight w:val="yellow"/>
          <w:lang w:val="en-GB" w:bidi="en-GB"/>
        </w:rPr>
        <w:fldChar w:fldCharType="separate"/>
      </w:r>
      <w:r w:rsidR="00A2627C">
        <w:rPr>
          <w:rFonts w:ascii="Arial" w:eastAsia="Arial" w:hAnsi="Arial" w:cs="Arial"/>
          <w:lang w:val="en-GB" w:bidi="en-GB"/>
        </w:rPr>
        <w:t>(</w:t>
      </w:r>
      <w:ins w:id="93" w:author="Author">
        <w:r w:rsidR="00AB2082">
          <w:rPr>
            <w:rFonts w:ascii="Arial" w:eastAsia="Arial" w:hAnsi="Arial" w:cs="Arial"/>
            <w:lang w:val="en-GB" w:bidi="en-GB"/>
          </w:rPr>
          <w:t>viii</w:t>
        </w:r>
      </w:ins>
      <w:del w:id="94" w:author="Author">
        <w:r w:rsidR="00A2627C" w:rsidDel="001C66E8">
          <w:rPr>
            <w:rFonts w:ascii="Arial" w:eastAsia="Arial" w:hAnsi="Arial" w:cs="Arial"/>
            <w:lang w:val="en-GB" w:bidi="en-GB"/>
          </w:rPr>
          <w:delText>ix</w:delText>
        </w:r>
      </w:del>
      <w:r w:rsidR="00A2627C">
        <w:rPr>
          <w:rFonts w:ascii="Arial" w:eastAsia="Arial" w:hAnsi="Arial" w:cs="Arial"/>
          <w:lang w:val="en-GB" w:bidi="en-GB"/>
        </w:rPr>
        <w:t>)</w:t>
      </w:r>
      <w:r w:rsidR="00A2627C">
        <w:rPr>
          <w:rFonts w:ascii="Arial" w:eastAsia="Arial" w:hAnsi="Arial" w:cs="Arial"/>
          <w:highlight w:val="yellow"/>
          <w:lang w:val="en-GB" w:bidi="en-GB"/>
        </w:rPr>
        <w:fldChar w:fldCharType="end"/>
      </w:r>
      <w:r w:rsidR="00A2627C" w:rsidRPr="00B304A5">
        <w:rPr>
          <w:rFonts w:ascii="Arial" w:eastAsia="Arial" w:hAnsi="Arial" w:cs="Arial"/>
          <w:lang w:val="en-GB" w:bidi="en-GB"/>
        </w:rPr>
        <w:t xml:space="preserve"> of this Article </w:t>
      </w:r>
      <w:r w:rsidR="00A2627C">
        <w:rPr>
          <w:rFonts w:ascii="Arial" w:eastAsia="Arial" w:hAnsi="Arial" w:cs="Arial"/>
          <w:lang w:val="en-GB" w:bidi="en-GB"/>
        </w:rPr>
        <w:t xml:space="preserve">or which </w:t>
      </w:r>
      <w:r w:rsidR="00D14DEE" w:rsidRPr="00B304A5">
        <w:rPr>
          <w:rFonts w:ascii="Arial" w:eastAsia="Arial" w:hAnsi="Arial" w:cs="Arial"/>
          <w:lang w:val="en-GB" w:bidi="en-GB"/>
        </w:rPr>
        <w:t>develop,</w:t>
      </w:r>
      <w:r w:rsidR="00A2627C">
        <w:rPr>
          <w:rFonts w:ascii="Arial" w:eastAsia="Arial" w:hAnsi="Arial" w:cs="Arial"/>
          <w:lang w:val="en-GB" w:bidi="en-GB"/>
        </w:rPr>
        <w:t xml:space="preserve"> </w:t>
      </w:r>
      <w:r w:rsidR="00D14DEE" w:rsidRPr="00B304A5">
        <w:rPr>
          <w:rFonts w:ascii="Arial" w:eastAsia="Arial" w:hAnsi="Arial" w:cs="Arial"/>
          <w:lang w:val="en-GB" w:bidi="en-GB"/>
        </w:rPr>
        <w:t>operate</w:t>
      </w:r>
      <w:r w:rsidR="00A2627C">
        <w:rPr>
          <w:rFonts w:ascii="Arial" w:eastAsia="Arial" w:hAnsi="Arial" w:cs="Arial"/>
          <w:lang w:val="en-GB" w:bidi="en-GB"/>
        </w:rPr>
        <w:t>, use</w:t>
      </w:r>
      <w:r w:rsidR="00D14DEE" w:rsidRPr="00B304A5">
        <w:rPr>
          <w:rFonts w:ascii="Arial" w:eastAsia="Arial" w:hAnsi="Arial" w:cs="Arial"/>
          <w:lang w:val="en-GB" w:bidi="en-GB"/>
        </w:rPr>
        <w:t xml:space="preserve"> or dispose </w:t>
      </w:r>
      <w:r w:rsidR="00A2627C">
        <w:rPr>
          <w:rFonts w:ascii="Arial" w:eastAsia="Arial" w:hAnsi="Arial" w:cs="Arial"/>
          <w:lang w:val="en-GB" w:bidi="en-GB"/>
        </w:rPr>
        <w:t xml:space="preserve">them </w:t>
      </w:r>
      <w:r w:rsidR="00D14DEE" w:rsidRPr="00B304A5">
        <w:rPr>
          <w:rFonts w:ascii="Arial" w:eastAsia="Arial" w:hAnsi="Arial" w:cs="Arial"/>
          <w:lang w:val="en-GB" w:bidi="en-GB"/>
        </w:rPr>
        <w:t>on any grounds</w:t>
      </w:r>
      <w:r w:rsidRPr="00B304A5">
        <w:rPr>
          <w:rFonts w:ascii="Arial" w:eastAsia="Arial" w:hAnsi="Arial" w:cs="Arial"/>
          <w:lang w:val="en-GB" w:bidi="en-GB"/>
        </w:rPr>
        <w:t xml:space="preserve">, on any increase or reduction of the authorised capital of such undertakings or any other action which may change the structure of the authorised capital of such undertakings (e.g. the issue of convertible bonds), and any decision on the reorganisation, separation, restructuring, liquidation, </w:t>
      </w:r>
      <w:r w:rsidR="00334C9B">
        <w:rPr>
          <w:rFonts w:ascii="Arial" w:eastAsia="Arial" w:hAnsi="Arial" w:cs="Arial"/>
          <w:lang w:val="en-GB" w:bidi="en-GB"/>
        </w:rPr>
        <w:t>conversion</w:t>
      </w:r>
      <w:r w:rsidRPr="00B304A5">
        <w:rPr>
          <w:rFonts w:ascii="Arial" w:eastAsia="Arial" w:hAnsi="Arial" w:cs="Arial"/>
          <w:lang w:val="en-GB" w:bidi="en-GB"/>
        </w:rPr>
        <w:t xml:space="preserve"> or any other action changing the legal status of the undertakings referred to in this </w:t>
      </w:r>
      <w:r w:rsidR="00334C9B">
        <w:rPr>
          <w:rFonts w:ascii="Arial" w:eastAsia="Arial" w:hAnsi="Arial" w:cs="Arial"/>
          <w:lang w:val="en-GB" w:bidi="en-GB"/>
        </w:rPr>
        <w:t>p</w:t>
      </w:r>
      <w:r w:rsidRPr="00B304A5">
        <w:rPr>
          <w:rFonts w:ascii="Arial" w:eastAsia="Arial" w:hAnsi="Arial" w:cs="Arial"/>
          <w:lang w:val="en-GB" w:bidi="en-GB"/>
        </w:rPr>
        <w:t xml:space="preserve">aragraph (the approval of the </w:t>
      </w:r>
      <w:r w:rsidR="00334C9B">
        <w:rPr>
          <w:rFonts w:ascii="Arial" w:eastAsia="Arial" w:hAnsi="Arial" w:cs="Arial"/>
          <w:lang w:val="en-GB" w:bidi="en-GB"/>
        </w:rPr>
        <w:t xml:space="preserve">General </w:t>
      </w:r>
      <w:r w:rsidRPr="00B304A5">
        <w:rPr>
          <w:rFonts w:ascii="Arial" w:eastAsia="Arial" w:hAnsi="Arial" w:cs="Arial"/>
          <w:lang w:val="en-GB" w:bidi="en-GB"/>
        </w:rPr>
        <w:t>Meeting</w:t>
      </w:r>
      <w:r w:rsidR="00334C9B">
        <w:rPr>
          <w:rFonts w:ascii="Arial" w:eastAsia="Arial" w:hAnsi="Arial" w:cs="Arial"/>
          <w:lang w:val="en-GB" w:bidi="en-GB"/>
        </w:rPr>
        <w:t xml:space="preserve"> is required</w:t>
      </w:r>
      <w:r w:rsidRPr="00B304A5">
        <w:rPr>
          <w:rFonts w:ascii="Arial" w:eastAsia="Arial" w:hAnsi="Arial" w:cs="Arial"/>
          <w:lang w:val="en-GB" w:bidi="en-GB"/>
        </w:rPr>
        <w:t>);</w:t>
      </w:r>
      <w:bookmarkEnd w:id="92"/>
    </w:p>
    <w:p w14:paraId="3D18CA77" w14:textId="0D8D211C" w:rsidR="00D92587" w:rsidRPr="00F21C56" w:rsidRDefault="001C5EA2" w:rsidP="00043731">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bookmarkStart w:id="95" w:name="_Ref162534458"/>
      <w:r w:rsidRPr="001C5EA2">
        <w:rPr>
          <w:rFonts w:ascii="Arial" w:eastAsia="Arial" w:hAnsi="Arial" w:cs="Arial"/>
          <w:lang w:val="en-GB" w:bidi="en-GB"/>
        </w:rPr>
        <w:t xml:space="preserve">humanitarian aid </w:t>
      </w:r>
      <w:r w:rsidR="00597211">
        <w:rPr>
          <w:rFonts w:ascii="Arial" w:eastAsia="Arial" w:hAnsi="Arial" w:cs="Arial"/>
          <w:lang w:val="en-GB" w:bidi="en-GB"/>
        </w:rPr>
        <w:t>p</w:t>
      </w:r>
      <w:r w:rsidR="00814AB7">
        <w:rPr>
          <w:rFonts w:ascii="Arial" w:eastAsia="Arial" w:hAnsi="Arial" w:cs="Arial"/>
          <w:lang w:val="en-GB" w:bidi="en-GB"/>
        </w:rPr>
        <w:t xml:space="preserve">rovision </w:t>
      </w:r>
      <w:r w:rsidRPr="001C5EA2">
        <w:rPr>
          <w:rFonts w:ascii="Arial" w:eastAsia="Arial" w:hAnsi="Arial" w:cs="Arial"/>
          <w:lang w:val="en-GB" w:bidi="en-GB"/>
        </w:rPr>
        <w:t xml:space="preserve">transactions </w:t>
      </w:r>
      <w:r w:rsidR="00814AB7">
        <w:rPr>
          <w:rFonts w:ascii="Arial" w:eastAsia="Arial" w:hAnsi="Arial" w:cs="Arial"/>
          <w:lang w:val="en-GB" w:bidi="en-GB"/>
        </w:rPr>
        <w:t>established by</w:t>
      </w:r>
      <w:r w:rsidRPr="001C5EA2">
        <w:rPr>
          <w:rFonts w:ascii="Arial" w:eastAsia="Arial" w:hAnsi="Arial" w:cs="Arial"/>
          <w:lang w:val="en-GB" w:bidi="en-GB"/>
        </w:rPr>
        <w:t xml:space="preserve"> the Law on the Development Cooperation and Humanitarian Aid </w:t>
      </w:r>
      <w:r w:rsidR="007172A0">
        <w:rPr>
          <w:rFonts w:ascii="Arial" w:eastAsia="Arial" w:hAnsi="Arial" w:cs="Arial"/>
          <w:lang w:val="en-GB" w:bidi="en-GB"/>
        </w:rPr>
        <w:t xml:space="preserve">of the </w:t>
      </w:r>
      <w:r w:rsidR="007172A0" w:rsidRPr="001C5EA2">
        <w:rPr>
          <w:rFonts w:ascii="Arial" w:eastAsia="Arial" w:hAnsi="Arial" w:cs="Arial"/>
          <w:lang w:val="en-GB" w:bidi="en-GB"/>
        </w:rPr>
        <w:t xml:space="preserve">Republic of Lithuania </w:t>
      </w:r>
      <w:r w:rsidRPr="001C5EA2">
        <w:rPr>
          <w:rFonts w:ascii="Arial" w:eastAsia="Arial" w:hAnsi="Arial" w:cs="Arial"/>
          <w:lang w:val="en-GB" w:bidi="en-GB"/>
        </w:rPr>
        <w:t>(</w:t>
      </w:r>
      <w:r w:rsidR="007172A0">
        <w:rPr>
          <w:rFonts w:ascii="Arial" w:eastAsia="Arial" w:hAnsi="Arial" w:cs="Arial"/>
          <w:lang w:val="en-GB" w:bidi="en-GB"/>
        </w:rPr>
        <w:t xml:space="preserve">the </w:t>
      </w:r>
      <w:r w:rsidRPr="001C5EA2">
        <w:rPr>
          <w:rFonts w:ascii="Arial" w:eastAsia="Arial" w:hAnsi="Arial" w:cs="Arial"/>
          <w:lang w:val="en-GB" w:bidi="en-GB"/>
        </w:rPr>
        <w:t xml:space="preserve">approval of the </w:t>
      </w:r>
      <w:r w:rsidR="007172A0">
        <w:rPr>
          <w:rFonts w:ascii="Arial" w:eastAsia="Arial" w:hAnsi="Arial" w:cs="Arial"/>
          <w:lang w:val="en-GB" w:bidi="en-GB"/>
        </w:rPr>
        <w:t xml:space="preserve">General </w:t>
      </w:r>
      <w:r w:rsidRPr="001C5EA2">
        <w:rPr>
          <w:rFonts w:ascii="Arial" w:eastAsia="Arial" w:hAnsi="Arial" w:cs="Arial"/>
          <w:lang w:val="en-GB" w:bidi="en-GB"/>
        </w:rPr>
        <w:t xml:space="preserve">Meeting </w:t>
      </w:r>
      <w:r w:rsidR="007172A0">
        <w:rPr>
          <w:rFonts w:ascii="Arial" w:eastAsia="Arial" w:hAnsi="Arial" w:cs="Arial"/>
          <w:lang w:val="en-GB" w:bidi="en-GB"/>
        </w:rPr>
        <w:t xml:space="preserve">is </w:t>
      </w:r>
      <w:r w:rsidRPr="001C5EA2">
        <w:rPr>
          <w:rFonts w:ascii="Arial" w:eastAsia="Arial" w:hAnsi="Arial" w:cs="Arial"/>
          <w:lang w:val="en-GB" w:bidi="en-GB"/>
        </w:rPr>
        <w:t>required);</w:t>
      </w:r>
      <w:bookmarkEnd w:id="95"/>
    </w:p>
    <w:p w14:paraId="7D402A31" w14:textId="662260F0" w:rsidR="00903D5F" w:rsidRPr="00243398" w:rsidRDefault="00903D5F"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F21C56">
        <w:rPr>
          <w:rFonts w:ascii="Arial" w:eastAsia="Arial" w:hAnsi="Arial" w:cs="Arial"/>
          <w:color w:val="000000"/>
          <w:lang w:val="en-GB" w:bidi="en-GB"/>
        </w:rPr>
        <w:t xml:space="preserve">the Company’s participation in joint </w:t>
      </w:r>
      <w:r w:rsidR="007172A0">
        <w:rPr>
          <w:rFonts w:ascii="Arial" w:eastAsia="Arial" w:hAnsi="Arial" w:cs="Arial"/>
          <w:color w:val="000000"/>
          <w:lang w:val="en-GB" w:bidi="en-GB"/>
        </w:rPr>
        <w:t>arrangements</w:t>
      </w:r>
      <w:del w:id="96" w:author="Author">
        <w:r w:rsidRPr="00F21C56" w:rsidDel="00632C6F">
          <w:rPr>
            <w:rFonts w:ascii="Arial" w:eastAsia="Arial" w:hAnsi="Arial" w:cs="Arial"/>
            <w:color w:val="000000"/>
            <w:lang w:val="en-GB" w:bidi="en-GB"/>
          </w:rPr>
          <w:delText xml:space="preserve"> with other entities</w:delText>
        </w:r>
      </w:del>
      <w:r w:rsidRPr="00F21C56">
        <w:rPr>
          <w:rFonts w:ascii="Arial" w:eastAsia="Arial" w:hAnsi="Arial" w:cs="Arial"/>
          <w:color w:val="000000"/>
          <w:lang w:val="en-GB" w:bidi="en-GB"/>
        </w:rPr>
        <w:t xml:space="preserve"> if the Company</w:t>
      </w:r>
      <w:del w:id="97" w:author="Author">
        <w:r w:rsidRPr="00F21C56" w:rsidDel="00D9575B">
          <w:rPr>
            <w:rFonts w:ascii="Arial" w:eastAsia="Arial" w:hAnsi="Arial" w:cs="Arial"/>
            <w:color w:val="000000"/>
            <w:lang w:val="en-GB" w:bidi="en-GB"/>
          </w:rPr>
          <w:delText xml:space="preserve">’s participation in a joint </w:delText>
        </w:r>
        <w:r w:rsidR="007172A0" w:rsidDel="00D9575B">
          <w:rPr>
            <w:rFonts w:ascii="Arial" w:eastAsia="Arial" w:hAnsi="Arial" w:cs="Arial"/>
            <w:color w:val="000000"/>
            <w:lang w:val="en-GB" w:bidi="en-GB"/>
          </w:rPr>
          <w:delText>arrangement</w:delText>
        </w:r>
        <w:r w:rsidRPr="00F21C56" w:rsidDel="00D9575B">
          <w:rPr>
            <w:rFonts w:ascii="Arial" w:eastAsia="Arial" w:hAnsi="Arial" w:cs="Arial"/>
            <w:color w:val="000000"/>
            <w:lang w:val="en-GB" w:bidi="en-GB"/>
          </w:rPr>
          <w:delText xml:space="preserve"> entails</w:delText>
        </w:r>
      </w:del>
      <w:r w:rsidRPr="00F21C56">
        <w:rPr>
          <w:rFonts w:ascii="Arial" w:eastAsia="Arial" w:hAnsi="Arial" w:cs="Arial"/>
          <w:color w:val="000000"/>
          <w:lang w:val="en-GB" w:bidi="en-GB"/>
        </w:rPr>
        <w:t xml:space="preserve"> </w:t>
      </w:r>
      <w:ins w:id="98" w:author="Author">
        <w:r w:rsidR="00D9575B">
          <w:rPr>
            <w:rFonts w:ascii="Arial" w:eastAsia="Arial" w:hAnsi="Arial" w:cs="Arial"/>
            <w:color w:val="000000"/>
            <w:lang w:val="en-GB" w:bidi="en-GB"/>
          </w:rPr>
          <w:t xml:space="preserve">assumes </w:t>
        </w:r>
      </w:ins>
      <w:r w:rsidRPr="00F21C56">
        <w:rPr>
          <w:rFonts w:ascii="Arial" w:eastAsia="Arial" w:hAnsi="Arial" w:cs="Arial"/>
          <w:color w:val="000000"/>
          <w:lang w:val="en-GB" w:bidi="en-GB"/>
        </w:rPr>
        <w:t xml:space="preserve">financial </w:t>
      </w:r>
      <w:r w:rsidR="00770A82">
        <w:rPr>
          <w:rFonts w:ascii="Arial" w:eastAsia="Arial" w:hAnsi="Arial" w:cs="Arial"/>
          <w:color w:val="000000"/>
          <w:lang w:val="en-GB" w:bidi="en-GB"/>
        </w:rPr>
        <w:t>obligations</w:t>
      </w:r>
      <w:ins w:id="99" w:author="Author">
        <w:r w:rsidR="00D9575B">
          <w:rPr>
            <w:rFonts w:ascii="Arial" w:eastAsia="Arial" w:hAnsi="Arial" w:cs="Arial"/>
            <w:color w:val="000000"/>
            <w:lang w:val="en-GB" w:bidi="en-GB"/>
          </w:rPr>
          <w:t xml:space="preserve"> as a result of such joint arrangements</w:t>
        </w:r>
      </w:ins>
      <w:r w:rsidRPr="00F21C56">
        <w:rPr>
          <w:rFonts w:ascii="Arial" w:eastAsia="Arial" w:hAnsi="Arial" w:cs="Arial"/>
          <w:color w:val="000000"/>
          <w:lang w:val="en-GB" w:bidi="en-GB"/>
        </w:rPr>
        <w:t>;</w:t>
      </w:r>
    </w:p>
    <w:p w14:paraId="03C03243" w14:textId="6923A461" w:rsidR="00243398" w:rsidRPr="008E587A" w:rsidRDefault="008E587A"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lang w:val="en-GB"/>
        </w:rPr>
      </w:pPr>
      <w:ins w:id="100" w:author="Author">
        <w:r w:rsidRPr="008E587A">
          <w:rPr>
            <w:rFonts w:ascii="Arial" w:hAnsi="Arial"/>
            <w:color w:val="000000"/>
            <w:lang w:val="en-GB"/>
          </w:rPr>
          <w:t>the Company</w:t>
        </w:r>
        <w:r>
          <w:rPr>
            <w:rFonts w:ascii="Arial" w:hAnsi="Arial"/>
            <w:color w:val="000000"/>
            <w:lang w:val="en-GB"/>
          </w:rPr>
          <w:t>’</w:t>
        </w:r>
        <w:r w:rsidRPr="008E587A">
          <w:rPr>
            <w:rFonts w:ascii="Arial" w:hAnsi="Arial"/>
            <w:color w:val="000000"/>
            <w:lang w:val="en-GB"/>
          </w:rPr>
          <w:t>s</w:t>
        </w:r>
        <w:r>
          <w:rPr>
            <w:rFonts w:ascii="Arial" w:hAnsi="Arial"/>
            <w:color w:val="000000"/>
            <w:lang w:val="en-GB"/>
          </w:rPr>
          <w:t xml:space="preserve"> cooperation </w:t>
        </w:r>
        <w:r w:rsidR="00D90A76">
          <w:rPr>
            <w:rFonts w:ascii="Arial" w:hAnsi="Arial"/>
            <w:color w:val="000000"/>
            <w:lang w:val="en-GB"/>
          </w:rPr>
          <w:t xml:space="preserve">of any form with other entities if the Company assumes financial obligations </w:t>
        </w:r>
        <w:r w:rsidR="00B909AD">
          <w:rPr>
            <w:rFonts w:ascii="Arial" w:hAnsi="Arial"/>
            <w:color w:val="000000"/>
            <w:lang w:val="en-GB"/>
          </w:rPr>
          <w:t>and/or incurs operating expenses</w:t>
        </w:r>
        <w:r w:rsidR="008A7239">
          <w:rPr>
            <w:rStyle w:val="FootnoteReference"/>
            <w:rFonts w:ascii="Arial" w:hAnsi="Arial"/>
            <w:color w:val="000000"/>
            <w:lang w:val="en-GB"/>
          </w:rPr>
          <w:footnoteReference w:id="5"/>
        </w:r>
        <w:r w:rsidR="003E0F94">
          <w:rPr>
            <w:rFonts w:ascii="Arial" w:hAnsi="Arial"/>
            <w:color w:val="000000"/>
            <w:lang w:val="en-GB"/>
          </w:rPr>
          <w:t>,</w:t>
        </w:r>
        <w:r w:rsidR="00B909AD">
          <w:rPr>
            <w:rFonts w:ascii="Arial" w:hAnsi="Arial"/>
            <w:color w:val="000000"/>
            <w:lang w:val="en-GB"/>
          </w:rPr>
          <w:t xml:space="preserve"> the amount of which is equal to or exceeds</w:t>
        </w:r>
        <w:r w:rsidR="00170061">
          <w:rPr>
            <w:rFonts w:ascii="Arial" w:hAnsi="Arial"/>
            <w:color w:val="000000"/>
            <w:lang w:val="en-GB"/>
          </w:rPr>
          <w:t xml:space="preserve"> </w:t>
        </w:r>
      </w:ins>
      <w:r w:rsidR="00677F8B">
        <w:rPr>
          <w:rFonts w:ascii="Arial" w:hAnsi="Arial"/>
          <w:color w:val="000000"/>
          <w:lang w:val="en-GB"/>
        </w:rPr>
        <w:t xml:space="preserve">          </w:t>
      </w:r>
      <w:ins w:id="102" w:author="Author">
        <w:r w:rsidR="00170061">
          <w:rPr>
            <w:rFonts w:ascii="Arial" w:hAnsi="Arial"/>
            <w:color w:val="000000"/>
            <w:lang w:val="en-GB"/>
          </w:rPr>
          <w:t>EUR 300 000 (three hundred thousand euros)</w:t>
        </w:r>
        <w:r w:rsidR="00ED253E">
          <w:rPr>
            <w:rFonts w:ascii="Arial" w:hAnsi="Arial"/>
            <w:color w:val="000000"/>
            <w:lang w:val="en-GB"/>
          </w:rPr>
          <w:t>,</w:t>
        </w:r>
        <w:r w:rsidR="003E7243" w:rsidRPr="003E7243">
          <w:rPr>
            <w:rFonts w:ascii="Arial" w:hAnsi="Arial"/>
            <w:color w:val="000000"/>
            <w:lang w:val="en-GB"/>
          </w:rPr>
          <w:t xml:space="preserve"> </w:t>
        </w:r>
        <w:r w:rsidR="003E7243">
          <w:rPr>
            <w:rFonts w:ascii="Arial" w:hAnsi="Arial"/>
            <w:color w:val="000000"/>
            <w:lang w:val="en-GB"/>
          </w:rPr>
          <w:t>as a result of such cooperation;</w:t>
        </w:r>
      </w:ins>
    </w:p>
    <w:p w14:paraId="718F6DCA" w14:textId="03BEA15E" w:rsidR="00903D5F" w:rsidRPr="00B304A5" w:rsidRDefault="00903D5F"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B304A5">
        <w:rPr>
          <w:rFonts w:ascii="Arial" w:eastAsia="Arial" w:hAnsi="Arial" w:cs="Arial"/>
          <w:color w:val="000000"/>
          <w:lang w:val="en-GB" w:bidi="en-GB"/>
        </w:rPr>
        <w:t xml:space="preserve">the commencement of a new activity of the Company or on the discontinuation of a specific ongoing activity if the funds for such activity are not provided for in the approved budget of the Company, or if the decision to discontinue a specific ongoing activity </w:t>
      </w:r>
      <w:r w:rsidR="007172A0">
        <w:rPr>
          <w:rFonts w:ascii="Arial" w:eastAsia="Arial" w:hAnsi="Arial" w:cs="Arial"/>
          <w:color w:val="000000"/>
          <w:lang w:val="en-GB" w:bidi="en-GB"/>
        </w:rPr>
        <w:t xml:space="preserve">does not result from </w:t>
      </w:r>
      <w:r w:rsidRPr="00B304A5">
        <w:rPr>
          <w:rFonts w:ascii="Arial" w:eastAsia="Arial" w:hAnsi="Arial" w:cs="Arial"/>
          <w:color w:val="000000"/>
          <w:lang w:val="en-GB" w:bidi="en-GB"/>
        </w:rPr>
        <w:t xml:space="preserve">the fulfilment of </w:t>
      </w:r>
      <w:r w:rsidR="009B3431">
        <w:rPr>
          <w:rFonts w:ascii="Arial" w:eastAsia="Arial" w:hAnsi="Arial" w:cs="Arial"/>
          <w:color w:val="000000"/>
          <w:lang w:val="en-GB" w:bidi="en-GB"/>
        </w:rPr>
        <w:t>mandatory</w:t>
      </w:r>
      <w:r w:rsidRPr="00B304A5">
        <w:rPr>
          <w:rFonts w:ascii="Arial" w:eastAsia="Arial" w:hAnsi="Arial" w:cs="Arial"/>
          <w:color w:val="000000"/>
          <w:lang w:val="en-GB" w:bidi="en-GB"/>
        </w:rPr>
        <w:t xml:space="preserve"> requirement</w:t>
      </w:r>
      <w:r w:rsidR="007172A0">
        <w:rPr>
          <w:rFonts w:ascii="Arial" w:eastAsia="Arial" w:hAnsi="Arial" w:cs="Arial"/>
          <w:color w:val="000000"/>
          <w:lang w:val="en-GB" w:bidi="en-GB"/>
        </w:rPr>
        <w:t>s</w:t>
      </w:r>
      <w:r w:rsidRPr="00B304A5">
        <w:rPr>
          <w:rFonts w:ascii="Arial" w:eastAsia="Arial" w:hAnsi="Arial" w:cs="Arial"/>
          <w:color w:val="000000"/>
          <w:lang w:val="en-GB" w:bidi="en-GB"/>
        </w:rPr>
        <w:t xml:space="preserve"> of </w:t>
      </w:r>
      <w:r w:rsidR="007172A0">
        <w:rPr>
          <w:rFonts w:ascii="Arial" w:eastAsia="Arial" w:hAnsi="Arial" w:cs="Arial"/>
          <w:color w:val="000000"/>
          <w:lang w:val="en-GB" w:bidi="en-GB"/>
        </w:rPr>
        <w:t>legal acts</w:t>
      </w:r>
      <w:r w:rsidRPr="00B304A5">
        <w:rPr>
          <w:rFonts w:ascii="Arial" w:eastAsia="Arial" w:hAnsi="Arial" w:cs="Arial"/>
          <w:color w:val="000000"/>
          <w:lang w:val="en-GB" w:bidi="en-GB"/>
        </w:rPr>
        <w:t xml:space="preserve">, or a </w:t>
      </w:r>
      <w:r w:rsidR="009B3431">
        <w:rPr>
          <w:rFonts w:ascii="Arial" w:eastAsia="Arial" w:hAnsi="Arial" w:cs="Arial"/>
          <w:color w:val="000000"/>
          <w:lang w:val="en-GB" w:bidi="en-GB"/>
        </w:rPr>
        <w:t>mandatory execution of</w:t>
      </w:r>
      <w:r w:rsidRPr="00B304A5">
        <w:rPr>
          <w:rFonts w:ascii="Arial" w:eastAsia="Arial" w:hAnsi="Arial" w:cs="Arial"/>
          <w:color w:val="000000"/>
          <w:lang w:val="en-GB" w:bidi="en-GB"/>
        </w:rPr>
        <w:t xml:space="preserve"> </w:t>
      </w:r>
      <w:r w:rsidR="009B3431">
        <w:rPr>
          <w:rFonts w:ascii="Arial" w:eastAsia="Arial" w:hAnsi="Arial" w:cs="Arial"/>
          <w:color w:val="000000"/>
          <w:lang w:val="en-GB" w:bidi="en-GB"/>
        </w:rPr>
        <w:t xml:space="preserve">the </w:t>
      </w:r>
      <w:r w:rsidRPr="00B304A5">
        <w:rPr>
          <w:rFonts w:ascii="Arial" w:eastAsia="Arial" w:hAnsi="Arial" w:cs="Arial"/>
          <w:color w:val="000000"/>
          <w:lang w:val="en-GB" w:bidi="en-GB"/>
        </w:rPr>
        <w:t>judgement of a court of law or an arbitration;</w:t>
      </w:r>
    </w:p>
    <w:p w14:paraId="79E8B025" w14:textId="43EB1538" w:rsidR="00903D5F" w:rsidRPr="00B304A5" w:rsidRDefault="00903D5F" w:rsidP="00903D5F">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B304A5">
        <w:rPr>
          <w:rFonts w:ascii="Arial" w:eastAsia="Arial" w:hAnsi="Arial" w:cs="Arial"/>
          <w:color w:val="000000"/>
          <w:lang w:val="en-GB" w:bidi="en-GB"/>
        </w:rPr>
        <w:t>the transfer or pledge of any shares (</w:t>
      </w:r>
      <w:r w:rsidR="003C146C">
        <w:rPr>
          <w:rFonts w:ascii="Arial" w:eastAsia="Arial" w:hAnsi="Arial" w:cs="Arial"/>
          <w:color w:val="000000"/>
          <w:lang w:val="en-GB" w:bidi="en-GB"/>
        </w:rPr>
        <w:t xml:space="preserve">ownership </w:t>
      </w:r>
      <w:r w:rsidR="009B3431">
        <w:rPr>
          <w:rFonts w:ascii="Arial" w:eastAsia="Arial" w:hAnsi="Arial" w:cs="Arial"/>
          <w:color w:val="000000"/>
          <w:lang w:val="en-GB" w:bidi="en-GB"/>
        </w:rPr>
        <w:t>interests</w:t>
      </w:r>
      <w:r w:rsidRPr="00B304A5">
        <w:rPr>
          <w:rFonts w:ascii="Arial" w:eastAsia="Arial" w:hAnsi="Arial" w:cs="Arial"/>
          <w:color w:val="000000"/>
          <w:lang w:val="en-GB" w:bidi="en-GB"/>
        </w:rPr>
        <w:t xml:space="preserve">, </w:t>
      </w:r>
      <w:r w:rsidR="009B3431">
        <w:rPr>
          <w:rFonts w:ascii="Arial" w:eastAsia="Arial" w:hAnsi="Arial" w:cs="Arial"/>
          <w:color w:val="000000"/>
          <w:lang w:val="en-GB" w:bidi="en-GB"/>
        </w:rPr>
        <w:t>member shares</w:t>
      </w:r>
      <w:r w:rsidRPr="00B304A5">
        <w:rPr>
          <w:rFonts w:ascii="Arial" w:eastAsia="Arial" w:hAnsi="Arial" w:cs="Arial"/>
          <w:color w:val="000000"/>
          <w:lang w:val="en-GB" w:bidi="en-GB"/>
        </w:rPr>
        <w:t xml:space="preserve">) held by the Company or the rights conferred by them or any other rights of a participant in a legal </w:t>
      </w:r>
      <w:r w:rsidR="00D7701C">
        <w:rPr>
          <w:rFonts w:ascii="Arial" w:eastAsia="Arial" w:hAnsi="Arial" w:cs="Arial"/>
          <w:color w:val="000000"/>
          <w:lang w:val="en-GB" w:bidi="en-GB"/>
        </w:rPr>
        <w:t>entity</w:t>
      </w:r>
      <w:r w:rsidRPr="00B304A5">
        <w:rPr>
          <w:rFonts w:ascii="Arial" w:eastAsia="Arial" w:hAnsi="Arial" w:cs="Arial"/>
          <w:color w:val="000000"/>
          <w:lang w:val="en-GB" w:bidi="en-GB"/>
        </w:rPr>
        <w:t>;</w:t>
      </w:r>
    </w:p>
    <w:p w14:paraId="4C07C1A0" w14:textId="49490684" w:rsidR="00903D5F" w:rsidRPr="00F21C56" w:rsidRDefault="00903D5F" w:rsidP="00F21C56">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B304A5">
        <w:rPr>
          <w:rFonts w:ascii="Arial" w:eastAsia="Arial" w:hAnsi="Arial" w:cs="Arial"/>
          <w:color w:val="000000"/>
          <w:lang w:val="en-GB" w:bidi="en-GB"/>
        </w:rPr>
        <w:t>the transfer or mortgage of an undertaking owned by the Company as a complex of assets or a substantial part thereof;</w:t>
      </w:r>
    </w:p>
    <w:p w14:paraId="35C73B61" w14:textId="75FF6132" w:rsidR="00903D5F" w:rsidRPr="00B304A5" w:rsidRDefault="00903D5F" w:rsidP="00B9743D">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sidRPr="00B304A5">
        <w:rPr>
          <w:rFonts w:ascii="Arial" w:eastAsia="Arial" w:hAnsi="Arial" w:cs="Arial"/>
          <w:color w:val="000000"/>
          <w:lang w:val="en-GB" w:bidi="en-GB"/>
        </w:rPr>
        <w:t>the Company’s becoming a founder</w:t>
      </w:r>
      <w:r w:rsidR="008A5CE5">
        <w:rPr>
          <w:rFonts w:ascii="Arial" w:eastAsia="Arial" w:hAnsi="Arial" w:cs="Arial"/>
          <w:color w:val="000000"/>
          <w:lang w:val="en-GB" w:bidi="en-GB"/>
        </w:rPr>
        <w:t xml:space="preserve">, </w:t>
      </w:r>
      <w:r w:rsidRPr="00B304A5">
        <w:rPr>
          <w:rFonts w:ascii="Arial" w:eastAsia="Arial" w:hAnsi="Arial" w:cs="Arial"/>
          <w:color w:val="000000"/>
          <w:lang w:val="en-GB" w:bidi="en-GB"/>
        </w:rPr>
        <w:t>participant of other legal entities</w:t>
      </w:r>
      <w:r w:rsidR="008113B1">
        <w:rPr>
          <w:rFonts w:ascii="Arial" w:eastAsia="Arial" w:hAnsi="Arial" w:cs="Arial"/>
          <w:color w:val="000000"/>
          <w:lang w:val="en-GB" w:bidi="en-GB"/>
        </w:rPr>
        <w:t xml:space="preserve"> </w:t>
      </w:r>
      <w:r w:rsidR="00EA481D" w:rsidRPr="00EA481D">
        <w:rPr>
          <w:rFonts w:ascii="Arial" w:eastAsia="Arial" w:hAnsi="Arial" w:cs="Arial"/>
          <w:color w:val="000000"/>
          <w:lang w:val="en-GB" w:bidi="en-GB"/>
        </w:rPr>
        <w:t xml:space="preserve">(except for legal entities referred to in paragraph </w:t>
      </w:r>
      <w:r w:rsidR="00FF0987">
        <w:rPr>
          <w:rFonts w:ascii="Arial" w:eastAsia="Arial" w:hAnsi="Arial" w:cs="Arial"/>
          <w:color w:val="000000"/>
          <w:highlight w:val="yellow"/>
          <w:lang w:val="en-GB" w:bidi="en-GB"/>
        </w:rPr>
        <w:fldChar w:fldCharType="begin"/>
      </w:r>
      <w:r w:rsidR="00FF0987">
        <w:rPr>
          <w:rFonts w:ascii="Arial" w:eastAsia="Arial" w:hAnsi="Arial" w:cs="Arial"/>
          <w:color w:val="000000"/>
          <w:lang w:val="en-GB" w:bidi="en-GB"/>
        </w:rPr>
        <w:instrText xml:space="preserve"> REF _Ref162534726 \n \h </w:instrText>
      </w:r>
      <w:r w:rsidR="00FF0987">
        <w:rPr>
          <w:rFonts w:ascii="Arial" w:eastAsia="Arial" w:hAnsi="Arial" w:cs="Arial"/>
          <w:color w:val="000000"/>
          <w:highlight w:val="yellow"/>
          <w:lang w:val="en-GB" w:bidi="en-GB"/>
        </w:rPr>
      </w:r>
      <w:r w:rsidR="00FF0987">
        <w:rPr>
          <w:rFonts w:ascii="Arial" w:eastAsia="Arial" w:hAnsi="Arial" w:cs="Arial"/>
          <w:color w:val="000000"/>
          <w:highlight w:val="yellow"/>
          <w:lang w:val="en-GB" w:bidi="en-GB"/>
        </w:rPr>
        <w:fldChar w:fldCharType="separate"/>
      </w:r>
      <w:r w:rsidR="00FF0987">
        <w:rPr>
          <w:rFonts w:ascii="Arial" w:eastAsia="Arial" w:hAnsi="Arial" w:cs="Arial"/>
          <w:color w:val="000000"/>
          <w:lang w:val="en-GB" w:bidi="en-GB"/>
        </w:rPr>
        <w:t>(</w:t>
      </w:r>
      <w:r w:rsidR="00865CE6">
        <w:rPr>
          <w:rFonts w:ascii="Arial" w:eastAsia="Arial" w:hAnsi="Arial" w:cs="Arial"/>
          <w:color w:val="000000"/>
          <w:lang w:val="en-GB" w:bidi="en-GB"/>
        </w:rPr>
        <w:t>xviii</w:t>
      </w:r>
      <w:r w:rsidR="00FF0987">
        <w:rPr>
          <w:rFonts w:ascii="Arial" w:eastAsia="Arial" w:hAnsi="Arial" w:cs="Arial"/>
          <w:color w:val="000000"/>
          <w:lang w:val="en-GB" w:bidi="en-GB"/>
        </w:rPr>
        <w:t>)</w:t>
      </w:r>
      <w:r w:rsidR="00FF0987">
        <w:rPr>
          <w:rFonts w:ascii="Arial" w:eastAsia="Arial" w:hAnsi="Arial" w:cs="Arial"/>
          <w:color w:val="000000"/>
          <w:highlight w:val="yellow"/>
          <w:lang w:val="en-GB" w:bidi="en-GB"/>
        </w:rPr>
        <w:fldChar w:fldCharType="end"/>
      </w:r>
      <w:r w:rsidR="00EA481D" w:rsidRPr="00EA481D">
        <w:rPr>
          <w:rFonts w:ascii="Arial" w:eastAsia="Arial" w:hAnsi="Arial" w:cs="Arial"/>
          <w:color w:val="000000"/>
          <w:lang w:val="en-GB" w:bidi="en-GB"/>
        </w:rPr>
        <w:t xml:space="preserve"> of Article 36 of the Articles of Association),</w:t>
      </w:r>
      <w:r w:rsidRPr="00B304A5">
        <w:rPr>
          <w:rFonts w:ascii="Arial" w:eastAsia="Arial" w:hAnsi="Arial" w:cs="Arial"/>
          <w:color w:val="000000"/>
          <w:lang w:val="en-GB" w:bidi="en-GB"/>
        </w:rPr>
        <w:t xml:space="preserve"> as well as</w:t>
      </w:r>
      <w:del w:id="103" w:author="Author">
        <w:r w:rsidRPr="00B304A5" w:rsidDel="00F76A4D">
          <w:rPr>
            <w:rFonts w:ascii="Arial" w:eastAsia="Arial" w:hAnsi="Arial" w:cs="Arial"/>
            <w:color w:val="000000"/>
            <w:lang w:val="en-GB" w:bidi="en-GB"/>
          </w:rPr>
          <w:delText xml:space="preserve"> decisions</w:delText>
        </w:r>
      </w:del>
      <w:r w:rsidRPr="00B304A5">
        <w:rPr>
          <w:rFonts w:ascii="Arial" w:eastAsia="Arial" w:hAnsi="Arial" w:cs="Arial"/>
          <w:color w:val="000000"/>
          <w:lang w:val="en-GB" w:bidi="en-GB"/>
        </w:rPr>
        <w:t xml:space="preserve"> on the increase and </w:t>
      </w:r>
      <w:r w:rsidR="00B34595">
        <w:rPr>
          <w:rFonts w:ascii="Arial" w:eastAsia="Arial" w:hAnsi="Arial" w:cs="Arial"/>
          <w:color w:val="000000"/>
          <w:lang w:val="en-GB" w:bidi="en-GB"/>
        </w:rPr>
        <w:t>reduction</w:t>
      </w:r>
      <w:r w:rsidRPr="00B304A5">
        <w:rPr>
          <w:rFonts w:ascii="Arial" w:eastAsia="Arial" w:hAnsi="Arial" w:cs="Arial"/>
          <w:color w:val="000000"/>
          <w:lang w:val="en-GB" w:bidi="en-GB"/>
        </w:rPr>
        <w:t xml:space="preserve"> of the number of shares (</w:t>
      </w:r>
      <w:r w:rsidR="00D7701C">
        <w:rPr>
          <w:rFonts w:ascii="Arial" w:eastAsia="Arial" w:hAnsi="Arial" w:cs="Arial"/>
          <w:color w:val="000000"/>
          <w:lang w:val="en-GB" w:bidi="en-GB"/>
        </w:rPr>
        <w:t>member shares</w:t>
      </w:r>
      <w:r w:rsidRPr="00B304A5">
        <w:rPr>
          <w:rFonts w:ascii="Arial" w:eastAsia="Arial" w:hAnsi="Arial" w:cs="Arial"/>
          <w:color w:val="000000"/>
          <w:lang w:val="en-GB" w:bidi="en-GB"/>
        </w:rPr>
        <w:t xml:space="preserve">, </w:t>
      </w:r>
      <w:r w:rsidR="007A6493">
        <w:rPr>
          <w:rFonts w:ascii="Arial" w:eastAsia="Arial" w:hAnsi="Arial" w:cs="Arial"/>
          <w:color w:val="000000"/>
          <w:lang w:val="en-GB" w:bidi="en-GB"/>
        </w:rPr>
        <w:t xml:space="preserve">ownership </w:t>
      </w:r>
      <w:r w:rsidR="00D7701C">
        <w:rPr>
          <w:rFonts w:ascii="Arial" w:eastAsia="Arial" w:hAnsi="Arial" w:cs="Arial"/>
          <w:color w:val="000000"/>
          <w:lang w:val="en-GB" w:bidi="en-GB"/>
        </w:rPr>
        <w:t>interests</w:t>
      </w:r>
      <w:r w:rsidRPr="00B304A5">
        <w:rPr>
          <w:rFonts w:ascii="Arial" w:eastAsia="Arial" w:hAnsi="Arial" w:cs="Arial"/>
          <w:color w:val="000000"/>
          <w:lang w:val="en-GB" w:bidi="en-GB"/>
        </w:rPr>
        <w:t>) held by the Company or any other change in the rights attached to these shares (</w:t>
      </w:r>
      <w:r w:rsidR="00D7701C">
        <w:rPr>
          <w:rFonts w:ascii="Arial" w:eastAsia="Arial" w:hAnsi="Arial" w:cs="Arial"/>
          <w:color w:val="000000"/>
          <w:lang w:val="en-GB" w:bidi="en-GB"/>
        </w:rPr>
        <w:t>member shares</w:t>
      </w:r>
      <w:r w:rsidRPr="00B304A5">
        <w:rPr>
          <w:rFonts w:ascii="Arial" w:eastAsia="Arial" w:hAnsi="Arial" w:cs="Arial"/>
          <w:color w:val="000000"/>
          <w:lang w:val="en-GB" w:bidi="en-GB"/>
        </w:rPr>
        <w:t xml:space="preserve">, </w:t>
      </w:r>
      <w:r w:rsidR="006B3F45">
        <w:rPr>
          <w:rFonts w:ascii="Arial" w:eastAsia="Arial" w:hAnsi="Arial" w:cs="Arial"/>
          <w:color w:val="000000"/>
          <w:lang w:val="en-GB" w:bidi="en-GB"/>
        </w:rPr>
        <w:t xml:space="preserve">ownership </w:t>
      </w:r>
      <w:r w:rsidR="00D7701C">
        <w:rPr>
          <w:rFonts w:ascii="Arial" w:eastAsia="Arial" w:hAnsi="Arial" w:cs="Arial"/>
          <w:color w:val="000000"/>
          <w:lang w:val="en-GB" w:bidi="en-GB"/>
        </w:rPr>
        <w:t>interests</w:t>
      </w:r>
      <w:r w:rsidRPr="00B304A5">
        <w:rPr>
          <w:rFonts w:ascii="Arial" w:eastAsia="Arial" w:hAnsi="Arial" w:cs="Arial"/>
          <w:color w:val="000000"/>
          <w:lang w:val="en-GB" w:bidi="en-GB"/>
        </w:rPr>
        <w:t xml:space="preserve">), and approval of the </w:t>
      </w:r>
      <w:r w:rsidR="00D7701C">
        <w:rPr>
          <w:rFonts w:ascii="Arial" w:eastAsia="Arial" w:hAnsi="Arial" w:cs="Arial"/>
          <w:color w:val="000000"/>
          <w:lang w:val="en-GB" w:bidi="en-GB"/>
        </w:rPr>
        <w:t>main</w:t>
      </w:r>
      <w:r w:rsidRPr="00B304A5">
        <w:rPr>
          <w:rFonts w:ascii="Arial" w:eastAsia="Arial" w:hAnsi="Arial" w:cs="Arial"/>
          <w:color w:val="000000"/>
          <w:lang w:val="en-GB" w:bidi="en-GB"/>
        </w:rPr>
        <w:t xml:space="preserve"> terms of share subscription agreements;</w:t>
      </w:r>
    </w:p>
    <w:p w14:paraId="16E611B1" w14:textId="60F0207B" w:rsidR="008D4662" w:rsidRPr="00951770" w:rsidRDefault="004043F8" w:rsidP="008D4662">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color w:val="000000"/>
        </w:rPr>
      </w:pPr>
      <w:bookmarkStart w:id="104" w:name="_Ref162534770"/>
      <w:bookmarkStart w:id="105" w:name="_Ref122514915"/>
      <w:r>
        <w:rPr>
          <w:rFonts w:ascii="Arial" w:eastAsia="Arial" w:hAnsi="Arial" w:cs="Arial"/>
          <w:color w:val="000000"/>
          <w:lang w:val="en-GB" w:bidi="en-GB"/>
        </w:rPr>
        <w:t xml:space="preserve">the approval or disapproval of </w:t>
      </w:r>
      <w:r w:rsidR="007D077C">
        <w:rPr>
          <w:rFonts w:ascii="Arial" w:eastAsia="Arial" w:hAnsi="Arial" w:cs="Arial"/>
          <w:color w:val="000000"/>
          <w:lang w:val="en-GB" w:bidi="en-GB"/>
        </w:rPr>
        <w:t xml:space="preserve">the conclusion of </w:t>
      </w:r>
      <w:r>
        <w:rPr>
          <w:rFonts w:ascii="Arial" w:eastAsia="Arial" w:hAnsi="Arial" w:cs="Arial"/>
          <w:color w:val="000000"/>
          <w:lang w:val="en-GB" w:bidi="en-GB"/>
        </w:rPr>
        <w:t xml:space="preserve">transactions with a related party, </w:t>
      </w:r>
      <w:r w:rsidR="00C003D3">
        <w:rPr>
          <w:rFonts w:ascii="Arial" w:eastAsia="Arial" w:hAnsi="Arial" w:cs="Arial"/>
          <w:color w:val="000000"/>
          <w:lang w:val="en-GB" w:bidi="en-GB"/>
        </w:rPr>
        <w:t xml:space="preserve">as </w:t>
      </w:r>
      <w:r w:rsidR="006F2710">
        <w:rPr>
          <w:rFonts w:ascii="Arial" w:eastAsia="Arial" w:hAnsi="Arial" w:cs="Arial"/>
          <w:color w:val="000000"/>
          <w:lang w:val="en-GB" w:bidi="en-GB"/>
        </w:rPr>
        <w:t>referred to</w:t>
      </w:r>
      <w:r>
        <w:rPr>
          <w:rFonts w:ascii="Arial" w:eastAsia="Arial" w:hAnsi="Arial" w:cs="Arial"/>
          <w:color w:val="000000"/>
          <w:lang w:val="en-GB" w:bidi="en-GB"/>
        </w:rPr>
        <w:t xml:space="preserve"> in </w:t>
      </w:r>
      <w:r w:rsidR="00D7701C">
        <w:rPr>
          <w:rFonts w:ascii="Arial" w:eastAsia="Arial" w:hAnsi="Arial" w:cs="Arial"/>
          <w:color w:val="000000"/>
          <w:lang w:val="en-GB" w:bidi="en-GB"/>
        </w:rPr>
        <w:t>p</w:t>
      </w:r>
      <w:r>
        <w:rPr>
          <w:rFonts w:ascii="Arial" w:eastAsia="Arial" w:hAnsi="Arial" w:cs="Arial"/>
          <w:color w:val="000000"/>
          <w:lang w:val="en-GB" w:bidi="en-GB"/>
        </w:rPr>
        <w:t xml:space="preserve">aragraph </w:t>
      </w:r>
      <w:r w:rsidR="00EA09FB">
        <w:rPr>
          <w:rFonts w:ascii="Arial" w:eastAsia="Arial" w:hAnsi="Arial" w:cs="Arial"/>
          <w:color w:val="000000"/>
          <w:lang w:val="en-GB" w:bidi="en-GB"/>
        </w:rPr>
        <w:fldChar w:fldCharType="begin"/>
      </w:r>
      <w:r w:rsidR="00EA09FB">
        <w:rPr>
          <w:rFonts w:ascii="Arial" w:eastAsia="Arial" w:hAnsi="Arial" w:cs="Arial"/>
          <w:color w:val="000000"/>
          <w:lang w:val="en-GB" w:bidi="en-GB"/>
        </w:rPr>
        <w:instrText xml:space="preserve"> REF _Ref122513171 \n \h </w:instrText>
      </w:r>
      <w:r w:rsidR="00EA09FB">
        <w:rPr>
          <w:rFonts w:ascii="Arial" w:eastAsia="Arial" w:hAnsi="Arial" w:cs="Arial"/>
          <w:color w:val="000000"/>
          <w:lang w:val="en-GB" w:bidi="en-GB"/>
        </w:rPr>
      </w:r>
      <w:r w:rsidR="00EA09FB">
        <w:rPr>
          <w:rFonts w:ascii="Arial" w:eastAsia="Arial" w:hAnsi="Arial" w:cs="Arial"/>
          <w:color w:val="000000"/>
          <w:lang w:val="en-GB" w:bidi="en-GB"/>
        </w:rPr>
        <w:fldChar w:fldCharType="separate"/>
      </w:r>
      <w:r w:rsidR="00EA09FB">
        <w:rPr>
          <w:rFonts w:ascii="Arial" w:eastAsia="Arial" w:hAnsi="Arial" w:cs="Arial"/>
          <w:color w:val="000000"/>
          <w:lang w:val="en-GB" w:bidi="en-GB"/>
        </w:rPr>
        <w:t>(i)</w:t>
      </w:r>
      <w:r w:rsidR="00EA09FB">
        <w:rPr>
          <w:rFonts w:ascii="Arial" w:eastAsia="Arial" w:hAnsi="Arial" w:cs="Arial"/>
          <w:color w:val="000000"/>
          <w:lang w:val="en-GB" w:bidi="en-GB"/>
        </w:rPr>
        <w:fldChar w:fldCharType="end"/>
      </w:r>
      <w:r w:rsidR="00EA09FB">
        <w:rPr>
          <w:rFonts w:ascii="Arial" w:eastAsia="Arial" w:hAnsi="Arial" w:cs="Arial"/>
          <w:color w:val="000000"/>
          <w:lang w:val="en-GB" w:bidi="en-GB"/>
        </w:rPr>
        <w:t xml:space="preserve"> </w:t>
      </w:r>
      <w:r>
        <w:rPr>
          <w:rFonts w:ascii="Arial" w:eastAsia="Arial" w:hAnsi="Arial" w:cs="Arial"/>
          <w:color w:val="000000"/>
          <w:lang w:val="en-GB" w:bidi="en-GB"/>
        </w:rPr>
        <w:t xml:space="preserve">of Article </w:t>
      </w:r>
      <w:r w:rsidR="008A2A54" w:rsidRPr="00B304A5">
        <w:rPr>
          <w:rFonts w:ascii="Arial" w:eastAsia="Arial" w:hAnsi="Arial" w:cs="Arial"/>
          <w:lang w:val="en-GB" w:bidi="en-GB"/>
        </w:rPr>
        <w:fldChar w:fldCharType="begin"/>
      </w:r>
      <w:r w:rsidR="008A2A54" w:rsidRPr="00B304A5">
        <w:rPr>
          <w:rFonts w:ascii="Arial" w:eastAsia="Arial" w:hAnsi="Arial" w:cs="Arial"/>
          <w:lang w:val="en-GB" w:bidi="en-GB"/>
        </w:rPr>
        <w:instrText xml:space="preserve"> REF _Ref122513159 \n \h </w:instrText>
      </w:r>
      <w:r w:rsidR="008A2A54" w:rsidRPr="00B304A5">
        <w:rPr>
          <w:rFonts w:ascii="Arial" w:eastAsia="Arial" w:hAnsi="Arial" w:cs="Arial"/>
          <w:lang w:val="en-GB" w:bidi="en-GB"/>
        </w:rPr>
      </w:r>
      <w:r w:rsidR="008A2A54" w:rsidRPr="00B304A5">
        <w:rPr>
          <w:rFonts w:ascii="Arial" w:eastAsia="Arial" w:hAnsi="Arial" w:cs="Arial"/>
          <w:lang w:val="en-GB" w:bidi="en-GB"/>
        </w:rPr>
        <w:fldChar w:fldCharType="separate"/>
      </w:r>
      <w:r w:rsidR="00697E0E">
        <w:rPr>
          <w:rFonts w:ascii="Arial" w:eastAsia="Arial" w:hAnsi="Arial" w:cs="Arial"/>
          <w:lang w:val="en-GB" w:bidi="en-GB"/>
        </w:rPr>
        <w:t>41</w:t>
      </w:r>
      <w:r w:rsidR="008A2A54" w:rsidRPr="00B304A5">
        <w:rPr>
          <w:rFonts w:ascii="Arial" w:eastAsia="Arial" w:hAnsi="Arial" w:cs="Arial"/>
          <w:lang w:val="en-GB" w:bidi="en-GB"/>
        </w:rPr>
        <w:fldChar w:fldCharType="end"/>
      </w:r>
      <w:r w:rsidR="00EE43B9">
        <w:rPr>
          <w:rFonts w:ascii="Arial" w:eastAsia="Arial" w:hAnsi="Arial" w:cs="Arial"/>
          <w:lang w:val="en-GB" w:bidi="en-GB"/>
        </w:rPr>
        <w:t xml:space="preserve"> </w:t>
      </w:r>
      <w:r w:rsidR="00AD296B" w:rsidRPr="00B304A5">
        <w:rPr>
          <w:rFonts w:ascii="Arial" w:eastAsia="Arial" w:hAnsi="Arial" w:cs="Arial"/>
          <w:lang w:val="en-GB" w:bidi="en-GB"/>
        </w:rPr>
        <w:t>of the Articles of Association;</w:t>
      </w:r>
      <w:bookmarkEnd w:id="104"/>
      <w:r w:rsidR="00AD296B" w:rsidRPr="00B304A5">
        <w:rPr>
          <w:rFonts w:ascii="Arial" w:eastAsia="Arial" w:hAnsi="Arial" w:cs="Arial"/>
          <w:lang w:val="en-GB" w:bidi="en-GB"/>
        </w:rPr>
        <w:t xml:space="preserve"> </w:t>
      </w:r>
      <w:bookmarkEnd w:id="105"/>
    </w:p>
    <w:p w14:paraId="4AE5F3A0" w14:textId="0DD183E1" w:rsidR="00951770" w:rsidRPr="00B304A5" w:rsidRDefault="00342FAF" w:rsidP="008D4662">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color w:val="000000"/>
        </w:rPr>
      </w:pPr>
      <w:bookmarkStart w:id="106" w:name="_Ref162534726"/>
      <w:r w:rsidRPr="008702EF">
        <w:rPr>
          <w:rFonts w:ascii="Arial" w:eastAsia="Arial" w:hAnsi="Arial" w:cs="Arial"/>
          <w:color w:val="000000"/>
          <w:lang w:val="en-GB" w:bidi="en-GB"/>
        </w:rPr>
        <w:t>the Company becoming a founder of, or a participant in, legal entities</w:t>
      </w:r>
      <w:r w:rsidR="00D7701C">
        <w:rPr>
          <w:rFonts w:ascii="Arial" w:eastAsia="Arial" w:hAnsi="Arial" w:cs="Arial"/>
          <w:color w:val="000000"/>
          <w:lang w:val="en-GB" w:bidi="en-GB"/>
        </w:rPr>
        <w:t xml:space="preserve">, i.e. </w:t>
      </w:r>
      <w:r w:rsidRPr="008702EF">
        <w:rPr>
          <w:rFonts w:ascii="Arial" w:eastAsia="Arial" w:hAnsi="Arial" w:cs="Arial"/>
          <w:color w:val="000000"/>
          <w:lang w:val="en-GB" w:bidi="en-GB"/>
        </w:rPr>
        <w:t xml:space="preserve">associations, public organisations, </w:t>
      </w:r>
      <w:r w:rsidR="005D3291">
        <w:rPr>
          <w:rFonts w:ascii="Arial" w:eastAsia="Arial" w:hAnsi="Arial" w:cs="Arial"/>
          <w:color w:val="000000"/>
          <w:lang w:val="en-GB" w:bidi="en-GB"/>
        </w:rPr>
        <w:t>organisations</w:t>
      </w:r>
      <w:r w:rsidRPr="008702EF">
        <w:rPr>
          <w:rFonts w:ascii="Arial" w:eastAsia="Arial" w:hAnsi="Arial" w:cs="Arial"/>
          <w:color w:val="000000"/>
          <w:lang w:val="en-GB" w:bidi="en-GB"/>
        </w:rPr>
        <w:t>, confederations, unions, societies or other non-profit organisations, the purpose of which is to coordinate the activities of the members of such legal entity, to satisfy, represent and defend their interests or to pursue other common goals;</w:t>
      </w:r>
      <w:bookmarkEnd w:id="106"/>
    </w:p>
    <w:p w14:paraId="478BA1BA" w14:textId="416891B0" w:rsidR="008A2A54" w:rsidRPr="00B304A5" w:rsidRDefault="001E33B2" w:rsidP="008A2A54">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olor w:val="000000"/>
        </w:rPr>
      </w:pPr>
      <w:r>
        <w:rPr>
          <w:rFonts w:ascii="Arial" w:eastAsia="Arial" w:hAnsi="Arial" w:cs="Arial"/>
          <w:color w:val="000000"/>
          <w:lang w:val="en-GB" w:bidi="en-GB"/>
        </w:rPr>
        <w:t xml:space="preserve">the issuance of bonds (other than convertible bonds); </w:t>
      </w:r>
    </w:p>
    <w:p w14:paraId="19FF2EAE" w14:textId="5EB6A9D1" w:rsidR="00A94128" w:rsidRPr="00B304A5" w:rsidRDefault="009E2577" w:rsidP="00A94128">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color w:val="000000"/>
        </w:rPr>
      </w:pPr>
      <w:bookmarkStart w:id="107" w:name="_Ref430336181"/>
      <w:r>
        <w:rPr>
          <w:rFonts w:ascii="Arial" w:eastAsia="Arial" w:hAnsi="Arial" w:cs="Arial"/>
          <w:color w:val="000000"/>
          <w:lang w:val="en-GB" w:bidi="en-GB"/>
        </w:rPr>
        <w:t xml:space="preserve">the approval </w:t>
      </w:r>
      <w:r w:rsidR="00686CC5">
        <w:rPr>
          <w:rFonts w:ascii="Arial" w:eastAsia="Arial" w:hAnsi="Arial" w:cs="Arial"/>
          <w:color w:val="000000"/>
          <w:lang w:val="en-GB" w:bidi="en-GB"/>
        </w:rPr>
        <w:t xml:space="preserve">of </w:t>
      </w:r>
      <w:r w:rsidR="00C6278F">
        <w:rPr>
          <w:rFonts w:ascii="Arial" w:eastAsia="Arial" w:hAnsi="Arial" w:cs="Arial"/>
          <w:color w:val="000000"/>
          <w:lang w:val="en-GB" w:bidi="en-GB"/>
        </w:rPr>
        <w:t xml:space="preserve">the </w:t>
      </w:r>
      <w:r w:rsidR="00AF1947">
        <w:rPr>
          <w:rFonts w:ascii="Arial" w:eastAsia="Arial" w:hAnsi="Arial" w:cs="Arial"/>
          <w:color w:val="000000"/>
          <w:lang w:val="en-GB" w:bidi="en-GB"/>
        </w:rPr>
        <w:t>p</w:t>
      </w:r>
      <w:r w:rsidR="00C6278F">
        <w:rPr>
          <w:rFonts w:ascii="Arial" w:eastAsia="Arial" w:hAnsi="Arial" w:cs="Arial"/>
          <w:color w:val="000000"/>
          <w:lang w:val="en-GB" w:bidi="en-GB"/>
        </w:rPr>
        <w:t>rocedure</w:t>
      </w:r>
      <w:r w:rsidR="003915AB" w:rsidRPr="003915AB">
        <w:rPr>
          <w:rFonts w:ascii="Arial" w:eastAsia="Arial" w:hAnsi="Arial" w:cs="Arial"/>
          <w:color w:val="000000"/>
          <w:lang w:val="en-GB" w:bidi="en-GB"/>
        </w:rPr>
        <w:t xml:space="preserve"> </w:t>
      </w:r>
      <w:r w:rsidR="003915AB">
        <w:rPr>
          <w:rFonts w:ascii="Arial" w:eastAsia="Arial" w:hAnsi="Arial" w:cs="Arial"/>
          <w:color w:val="000000"/>
          <w:lang w:val="en-GB" w:bidi="en-GB"/>
        </w:rPr>
        <w:t xml:space="preserve">regarding the prices of electricity transmission services and their application prepared by </w:t>
      </w:r>
      <w:r w:rsidR="00686CC5">
        <w:rPr>
          <w:rFonts w:ascii="Arial" w:eastAsia="Arial" w:hAnsi="Arial" w:cs="Arial"/>
          <w:color w:val="000000"/>
          <w:lang w:val="en-GB" w:bidi="en-GB"/>
        </w:rPr>
        <w:t>the Company</w:t>
      </w:r>
      <w:r w:rsidR="00C6278F">
        <w:rPr>
          <w:rFonts w:ascii="Arial" w:eastAsia="Arial" w:hAnsi="Arial" w:cs="Arial"/>
          <w:color w:val="000000"/>
          <w:lang w:val="en-GB" w:bidi="en-GB"/>
        </w:rPr>
        <w:t>,</w:t>
      </w:r>
      <w:r w:rsidR="00160927">
        <w:rPr>
          <w:rFonts w:ascii="Arial" w:eastAsia="Arial" w:hAnsi="Arial" w:cs="Arial"/>
          <w:color w:val="000000"/>
          <w:lang w:val="en-GB" w:bidi="en-GB"/>
        </w:rPr>
        <w:t xml:space="preserve"> and </w:t>
      </w:r>
      <w:r w:rsidR="003915AB">
        <w:rPr>
          <w:rFonts w:ascii="Arial" w:eastAsia="Arial" w:hAnsi="Arial" w:cs="Arial"/>
          <w:color w:val="000000"/>
          <w:lang w:val="en-GB" w:bidi="en-GB"/>
        </w:rPr>
        <w:t xml:space="preserve">the </w:t>
      </w:r>
      <w:r w:rsidR="00160927">
        <w:rPr>
          <w:rFonts w:ascii="Arial" w:eastAsia="Arial" w:hAnsi="Arial" w:cs="Arial"/>
          <w:color w:val="000000"/>
          <w:lang w:val="en-GB" w:bidi="en-GB"/>
        </w:rPr>
        <w:t xml:space="preserve">proposal to submit </w:t>
      </w:r>
      <w:r w:rsidR="003915AB">
        <w:rPr>
          <w:rFonts w:ascii="Arial" w:eastAsia="Arial" w:hAnsi="Arial" w:cs="Arial"/>
          <w:color w:val="000000"/>
          <w:lang w:val="en-GB" w:bidi="en-GB"/>
        </w:rPr>
        <w:t>them for approval by</w:t>
      </w:r>
      <w:r w:rsidR="00A4711E" w:rsidRPr="00A4711E">
        <w:rPr>
          <w:rFonts w:ascii="Arial" w:eastAsia="Arial" w:hAnsi="Arial" w:cs="Arial"/>
          <w:color w:val="000000"/>
          <w:lang w:val="en-GB" w:bidi="en-GB"/>
        </w:rPr>
        <w:t xml:space="preserve"> the</w:t>
      </w:r>
      <w:del w:id="108" w:author="Author">
        <w:r w:rsidR="00A4711E" w:rsidRPr="00A4711E" w:rsidDel="004F6581">
          <w:rPr>
            <w:rFonts w:ascii="Arial" w:eastAsia="Arial" w:hAnsi="Arial" w:cs="Arial"/>
            <w:color w:val="000000"/>
            <w:lang w:val="en-GB" w:bidi="en-GB"/>
          </w:rPr>
          <w:delText xml:space="preserve"> National Energy Regulatory Council (hereinafter referred to as “</w:delText>
        </w:r>
      </w:del>
      <w:ins w:id="109" w:author="Author">
        <w:r w:rsidR="004F6581">
          <w:rPr>
            <w:rFonts w:ascii="Arial" w:eastAsia="Arial" w:hAnsi="Arial" w:cs="Arial"/>
            <w:color w:val="000000"/>
            <w:lang w:val="en-GB" w:bidi="en-GB"/>
          </w:rPr>
          <w:t xml:space="preserve"> </w:t>
        </w:r>
      </w:ins>
      <w:r w:rsidR="00A4711E" w:rsidRPr="00A4711E">
        <w:rPr>
          <w:rFonts w:ascii="Arial" w:eastAsia="Arial" w:hAnsi="Arial" w:cs="Arial"/>
          <w:color w:val="000000"/>
          <w:lang w:val="en-GB" w:bidi="en-GB"/>
        </w:rPr>
        <w:t>NERC</w:t>
      </w:r>
      <w:del w:id="110" w:author="Author">
        <w:r w:rsidR="00A4711E" w:rsidRPr="00A4711E" w:rsidDel="004F6581">
          <w:rPr>
            <w:rFonts w:ascii="Arial" w:eastAsia="Arial" w:hAnsi="Arial" w:cs="Arial"/>
            <w:color w:val="000000"/>
            <w:lang w:val="en-GB" w:bidi="en-GB"/>
          </w:rPr>
          <w:delText>”)</w:delText>
        </w:r>
      </w:del>
      <w:r w:rsidR="003915AB">
        <w:rPr>
          <w:rFonts w:ascii="Arial" w:eastAsia="Arial" w:hAnsi="Arial" w:cs="Arial"/>
          <w:color w:val="000000"/>
          <w:lang w:val="en-GB" w:bidi="en-GB"/>
        </w:rPr>
        <w:t>;</w:t>
      </w:r>
    </w:p>
    <w:p w14:paraId="18ECC0CA" w14:textId="03B97542" w:rsidR="00E07C80" w:rsidRPr="00F21C56" w:rsidRDefault="00DA1F3E" w:rsidP="00F21C56">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color w:val="000000"/>
        </w:rPr>
      </w:pPr>
      <w:bookmarkStart w:id="111" w:name="_Hlk122436398"/>
      <w:r w:rsidRPr="00F21C56">
        <w:rPr>
          <w:rFonts w:ascii="Arial" w:eastAsia="Arial" w:hAnsi="Arial" w:cs="Arial"/>
          <w:color w:val="000000"/>
          <w:lang w:val="en-GB" w:bidi="en-GB"/>
        </w:rPr>
        <w:t xml:space="preserve">the approval of the 10 (ten) year plan for the development of the Company’s electricity transmission </w:t>
      </w:r>
      <w:r w:rsidR="00AF1947">
        <w:rPr>
          <w:rFonts w:ascii="Arial" w:eastAsia="Arial" w:hAnsi="Arial" w:cs="Arial"/>
          <w:color w:val="000000"/>
          <w:lang w:val="en-GB" w:bidi="en-GB"/>
        </w:rPr>
        <w:t>grids</w:t>
      </w:r>
      <w:r w:rsidRPr="00F21C56">
        <w:rPr>
          <w:rFonts w:ascii="Arial" w:eastAsia="Arial" w:hAnsi="Arial" w:cs="Arial"/>
          <w:color w:val="000000"/>
          <w:lang w:val="en-GB" w:bidi="en-GB"/>
        </w:rPr>
        <w:t xml:space="preserve"> </w:t>
      </w:r>
      <w:r w:rsidR="00AF1947">
        <w:rPr>
          <w:rFonts w:ascii="Arial" w:eastAsia="Arial" w:hAnsi="Arial" w:cs="Arial"/>
          <w:color w:val="000000"/>
          <w:lang w:val="en-GB" w:bidi="en-GB"/>
        </w:rPr>
        <w:t xml:space="preserve">prepared by the Company, </w:t>
      </w:r>
      <w:r w:rsidRPr="00F21C56">
        <w:rPr>
          <w:rFonts w:ascii="Arial" w:eastAsia="Arial" w:hAnsi="Arial" w:cs="Arial"/>
          <w:color w:val="000000"/>
          <w:lang w:val="en-GB" w:bidi="en-GB"/>
        </w:rPr>
        <w:t xml:space="preserve">and the proposal to submit it to </w:t>
      </w:r>
      <w:r w:rsidR="004F6581">
        <w:rPr>
          <w:rFonts w:ascii="Arial" w:eastAsia="Arial" w:hAnsi="Arial" w:cs="Arial"/>
          <w:color w:val="000000"/>
          <w:lang w:val="en-GB" w:bidi="en-GB"/>
        </w:rPr>
        <w:t xml:space="preserve">the </w:t>
      </w:r>
      <w:r w:rsidRPr="00F21C56">
        <w:rPr>
          <w:rFonts w:ascii="Arial" w:eastAsia="Arial" w:hAnsi="Arial" w:cs="Arial"/>
          <w:color w:val="000000"/>
          <w:lang w:val="en-GB" w:bidi="en-GB"/>
        </w:rPr>
        <w:t>NERC;</w:t>
      </w:r>
    </w:p>
    <w:bookmarkEnd w:id="111"/>
    <w:p w14:paraId="5040DA03" w14:textId="2753420C" w:rsidR="00F7369A" w:rsidRPr="00F21C56" w:rsidRDefault="00F7369A" w:rsidP="00F21C56">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cs="Arial"/>
          <w:color w:val="000000"/>
        </w:rPr>
      </w:pPr>
      <w:r w:rsidRPr="00F21C56">
        <w:rPr>
          <w:rFonts w:ascii="Arial" w:eastAsia="Arial" w:hAnsi="Arial" w:cs="Arial"/>
          <w:color w:val="000000"/>
          <w:lang w:val="en-GB" w:bidi="en-GB"/>
        </w:rPr>
        <w:t xml:space="preserve">the construction or dismantling of </w:t>
      </w:r>
      <w:r w:rsidR="00AF1947">
        <w:rPr>
          <w:rFonts w:ascii="Arial" w:eastAsia="Arial" w:hAnsi="Arial" w:cs="Arial"/>
          <w:color w:val="000000"/>
          <w:lang w:val="en-GB" w:bidi="en-GB"/>
        </w:rPr>
        <w:t xml:space="preserve">the </w:t>
      </w:r>
      <w:r w:rsidRPr="00F21C56">
        <w:rPr>
          <w:rFonts w:ascii="Arial" w:eastAsia="Arial" w:hAnsi="Arial" w:cs="Arial"/>
          <w:color w:val="000000"/>
          <w:lang w:val="en-GB" w:bidi="en-GB"/>
        </w:rPr>
        <w:t>interconnectors with other countries;</w:t>
      </w:r>
    </w:p>
    <w:p w14:paraId="44C49D9C" w14:textId="0F5E1FCC" w:rsidR="00A1619F" w:rsidRPr="00B304A5" w:rsidRDefault="00803932" w:rsidP="00381DDD">
      <w:pPr>
        <w:pStyle w:val="ListParagraph"/>
        <w:numPr>
          <w:ilvl w:val="3"/>
          <w:numId w:val="31"/>
        </w:numPr>
        <w:shd w:val="clear" w:color="auto" w:fill="FFFFFF"/>
        <w:tabs>
          <w:tab w:val="left" w:pos="1843"/>
          <w:tab w:val="left" w:pos="1985"/>
        </w:tabs>
        <w:spacing w:after="120" w:line="240" w:lineRule="exact"/>
        <w:ind w:left="1276" w:hanging="709"/>
        <w:contextualSpacing w:val="0"/>
        <w:jc w:val="both"/>
        <w:rPr>
          <w:rFonts w:ascii="Arial" w:hAnsi="Arial"/>
        </w:rPr>
      </w:pPr>
      <w:bookmarkStart w:id="112" w:name="_Ref122511489"/>
      <w:bookmarkStart w:id="113" w:name="_Ref162534259"/>
      <w:bookmarkStart w:id="114" w:name="_Ref431135155"/>
      <w:bookmarkEnd w:id="107"/>
      <w:r w:rsidRPr="00B304A5">
        <w:rPr>
          <w:rFonts w:ascii="Arial" w:eastAsia="Arial" w:hAnsi="Arial" w:cs="Arial"/>
          <w:color w:val="000000"/>
          <w:lang w:val="en-GB" w:bidi="en-GB"/>
        </w:rPr>
        <w:lastRenderedPageBreak/>
        <w:t xml:space="preserve">the non-application to the Company or the application with exceptions of the </w:t>
      </w:r>
      <w:ins w:id="115" w:author="Author">
        <w:r w:rsidR="00625B49">
          <w:rPr>
            <w:rFonts w:ascii="Arial" w:eastAsia="Arial" w:hAnsi="Arial" w:cs="Arial"/>
            <w:color w:val="000000"/>
            <w:lang w:val="en-GB" w:bidi="en-GB"/>
          </w:rPr>
          <w:t>legal acts</w:t>
        </w:r>
      </w:ins>
      <w:del w:id="116" w:author="Author">
        <w:r w:rsidRPr="00B304A5" w:rsidDel="00625B49">
          <w:rPr>
            <w:rFonts w:ascii="Arial" w:eastAsia="Arial" w:hAnsi="Arial" w:cs="Arial"/>
            <w:color w:val="000000"/>
            <w:lang w:val="en-GB" w:bidi="en-GB"/>
          </w:rPr>
          <w:delText>documents</w:delText>
        </w:r>
      </w:del>
      <w:r w:rsidRPr="00B304A5">
        <w:rPr>
          <w:rFonts w:ascii="Arial" w:eastAsia="Arial" w:hAnsi="Arial" w:cs="Arial"/>
          <w:color w:val="000000"/>
          <w:lang w:val="en-GB" w:bidi="en-GB"/>
        </w:rPr>
        <w:t xml:space="preserve"> </w:t>
      </w:r>
      <w:r w:rsidR="003F77DF">
        <w:rPr>
          <w:rFonts w:ascii="Arial" w:eastAsia="Arial" w:hAnsi="Arial" w:cs="Arial"/>
          <w:color w:val="000000"/>
          <w:lang w:val="en-GB" w:bidi="en-GB"/>
        </w:rPr>
        <w:t xml:space="preserve">of the Group of Companies </w:t>
      </w:r>
      <w:r w:rsidRPr="00B304A5">
        <w:rPr>
          <w:rFonts w:ascii="Arial" w:eastAsia="Arial" w:hAnsi="Arial" w:cs="Arial"/>
          <w:color w:val="000000"/>
          <w:lang w:val="en-GB" w:bidi="en-GB"/>
        </w:rPr>
        <w:t>applicable at the level of the Group of Companies approved by the Board of the Parent Company</w:t>
      </w:r>
      <w:bookmarkEnd w:id="112"/>
      <w:r w:rsidR="00697E0E">
        <w:rPr>
          <w:rFonts w:ascii="Arial" w:eastAsia="Arial" w:hAnsi="Arial" w:cs="Arial"/>
          <w:lang w:val="en-GB" w:bidi="en-GB"/>
        </w:rPr>
        <w:t>.</w:t>
      </w:r>
      <w:bookmarkEnd w:id="113"/>
    </w:p>
    <w:p w14:paraId="7590EC4B" w14:textId="7B3679CD" w:rsidR="002C3295" w:rsidRPr="00B304A5" w:rsidRDefault="002C3295" w:rsidP="00C56B87">
      <w:pPr>
        <w:numPr>
          <w:ilvl w:val="1"/>
          <w:numId w:val="4"/>
        </w:numPr>
        <w:spacing w:after="120" w:line="240" w:lineRule="exact"/>
        <w:ind w:left="567" w:hanging="567"/>
        <w:jc w:val="both"/>
        <w:rPr>
          <w:rFonts w:ascii="Arial" w:hAnsi="Arial"/>
        </w:rPr>
      </w:pPr>
      <w:bookmarkStart w:id="117" w:name="_Ref446279890"/>
      <w:bookmarkStart w:id="118" w:name="_Ref508477239"/>
      <w:bookmarkEnd w:id="114"/>
      <w:r w:rsidRPr="00B304A5">
        <w:rPr>
          <w:rFonts w:ascii="Arial" w:eastAsia="Arial" w:hAnsi="Arial" w:cs="Arial"/>
          <w:lang w:val="en-GB" w:bidi="en-GB"/>
        </w:rPr>
        <w:t>The Board</w:t>
      </w:r>
      <w:r w:rsidR="00087D61">
        <w:rPr>
          <w:rFonts w:ascii="Arial" w:eastAsia="Arial" w:hAnsi="Arial" w:cs="Arial"/>
          <w:lang w:val="en-GB" w:bidi="en-GB"/>
        </w:rPr>
        <w:t xml:space="preserve"> shall</w:t>
      </w:r>
      <w:r w:rsidRPr="00B304A5">
        <w:rPr>
          <w:rFonts w:ascii="Arial" w:eastAsia="Arial" w:hAnsi="Arial" w:cs="Arial"/>
          <w:lang w:val="en-GB" w:bidi="en-GB"/>
        </w:rPr>
        <w:t xml:space="preserve">, in taking the decisions </w:t>
      </w:r>
      <w:r w:rsidR="008A6901">
        <w:rPr>
          <w:rFonts w:ascii="Arial" w:eastAsia="Arial" w:hAnsi="Arial" w:cs="Arial"/>
          <w:lang w:val="en-GB" w:bidi="en-GB"/>
        </w:rPr>
        <w:t>referred to</w:t>
      </w:r>
      <w:r w:rsidRPr="00B304A5">
        <w:rPr>
          <w:rFonts w:ascii="Arial" w:eastAsia="Arial" w:hAnsi="Arial" w:cs="Arial"/>
          <w:lang w:val="en-GB" w:bidi="en-GB"/>
        </w:rPr>
        <w:t xml:space="preserve"> in paragraphs</w:t>
      </w:r>
      <w:r w:rsidR="003F6E4E">
        <w:rPr>
          <w:rFonts w:ascii="Arial" w:eastAsia="Arial" w:hAnsi="Arial" w:cs="Arial"/>
          <w:lang w:val="en-GB" w:bidi="en-GB"/>
        </w:rPr>
        <w:t xml:space="preserve"> </w:t>
      </w:r>
      <w:r w:rsidR="00800A13" w:rsidRPr="00A36445">
        <w:rPr>
          <w:rFonts w:ascii="Arial" w:eastAsia="Arial" w:hAnsi="Arial" w:cs="Arial"/>
          <w:lang w:val="en-GB" w:bidi="en-GB"/>
        </w:rPr>
        <w:fldChar w:fldCharType="begin"/>
      </w:r>
      <w:r w:rsidR="00800A13" w:rsidRPr="00A36445">
        <w:rPr>
          <w:rFonts w:ascii="Arial" w:eastAsia="Arial" w:hAnsi="Arial" w:cs="Arial"/>
          <w:lang w:val="en-GB" w:bidi="en-GB"/>
        </w:rPr>
        <w:instrText xml:space="preserve"> REF _Ref122513547 \n \h </w:instrText>
      </w:r>
      <w:r w:rsidR="006956F9" w:rsidRPr="00A36445">
        <w:rPr>
          <w:rFonts w:ascii="Arial" w:eastAsia="Arial" w:hAnsi="Arial" w:cs="Arial"/>
          <w:lang w:val="en-GB" w:bidi="en-GB"/>
        </w:rPr>
        <w:instrText xml:space="preserve"> \* MERGEFORMAT </w:instrText>
      </w:r>
      <w:r w:rsidR="00800A13" w:rsidRPr="00A36445">
        <w:rPr>
          <w:rFonts w:ascii="Arial" w:eastAsia="Arial" w:hAnsi="Arial" w:cs="Arial"/>
          <w:lang w:val="en-GB" w:bidi="en-GB"/>
        </w:rPr>
      </w:r>
      <w:r w:rsidR="00800A13" w:rsidRPr="00A36445">
        <w:rPr>
          <w:rFonts w:ascii="Arial" w:eastAsia="Arial" w:hAnsi="Arial" w:cs="Arial"/>
          <w:lang w:val="en-GB" w:bidi="en-GB"/>
        </w:rPr>
        <w:fldChar w:fldCharType="separate"/>
      </w:r>
      <w:r w:rsidR="00697E0E" w:rsidRPr="00A36445">
        <w:rPr>
          <w:rFonts w:ascii="Arial" w:eastAsia="Arial" w:hAnsi="Arial" w:cs="Arial"/>
          <w:lang w:val="en-GB" w:bidi="en-GB"/>
        </w:rPr>
        <w:t>(i)</w:t>
      </w:r>
      <w:r w:rsidR="00800A13" w:rsidRPr="00A36445">
        <w:rPr>
          <w:rFonts w:ascii="Arial" w:eastAsia="Arial" w:hAnsi="Arial" w:cs="Arial"/>
          <w:lang w:val="en-GB" w:bidi="en-GB"/>
        </w:rPr>
        <w:fldChar w:fldCharType="end"/>
      </w:r>
      <w:r w:rsidRPr="00A36445">
        <w:rPr>
          <w:rFonts w:ascii="Arial" w:eastAsia="Arial" w:hAnsi="Arial" w:cs="Arial"/>
          <w:lang w:val="en-GB" w:bidi="en-GB"/>
        </w:rPr>
        <w:t>–</w:t>
      </w:r>
      <w:r w:rsidR="00A36445">
        <w:rPr>
          <w:rFonts w:ascii="Arial" w:eastAsia="Arial" w:hAnsi="Arial" w:cs="Arial"/>
          <w:lang w:val="en-GB" w:bidi="en-GB"/>
        </w:rPr>
        <w:fldChar w:fldCharType="begin"/>
      </w:r>
      <w:r w:rsidR="00A36445">
        <w:rPr>
          <w:rFonts w:ascii="Arial" w:eastAsia="Arial" w:hAnsi="Arial" w:cs="Arial"/>
          <w:lang w:val="en-GB" w:bidi="en-GB"/>
        </w:rPr>
        <w:instrText xml:space="preserve"> REF _Ref162534770 \n \h </w:instrText>
      </w:r>
      <w:r w:rsidR="00A36445">
        <w:rPr>
          <w:rFonts w:ascii="Arial" w:eastAsia="Arial" w:hAnsi="Arial" w:cs="Arial"/>
          <w:lang w:val="en-GB" w:bidi="en-GB"/>
        </w:rPr>
      </w:r>
      <w:r w:rsidR="00A36445">
        <w:rPr>
          <w:rFonts w:ascii="Arial" w:eastAsia="Arial" w:hAnsi="Arial" w:cs="Arial"/>
          <w:lang w:val="en-GB" w:bidi="en-GB"/>
        </w:rPr>
        <w:fldChar w:fldCharType="separate"/>
      </w:r>
      <w:r w:rsidR="00A36445">
        <w:rPr>
          <w:rFonts w:ascii="Arial" w:eastAsia="Arial" w:hAnsi="Arial" w:cs="Arial"/>
          <w:lang w:val="en-GB" w:bidi="en-GB"/>
        </w:rPr>
        <w:t>(</w:t>
      </w:r>
      <w:ins w:id="119" w:author="Author">
        <w:r w:rsidR="00B50427">
          <w:rPr>
            <w:rFonts w:ascii="Arial" w:eastAsia="Arial" w:hAnsi="Arial" w:cs="Arial"/>
            <w:lang w:val="en-GB" w:bidi="en-GB"/>
          </w:rPr>
          <w:t>xvii</w:t>
        </w:r>
      </w:ins>
      <w:del w:id="120" w:author="Author">
        <w:r w:rsidR="00A36445" w:rsidDel="008741EE">
          <w:rPr>
            <w:rFonts w:ascii="Arial" w:eastAsia="Arial" w:hAnsi="Arial" w:cs="Arial"/>
            <w:lang w:val="en-GB" w:bidi="en-GB"/>
          </w:rPr>
          <w:delText>xvii</w:delText>
        </w:r>
      </w:del>
      <w:r w:rsidR="00A36445">
        <w:rPr>
          <w:rFonts w:ascii="Arial" w:eastAsia="Arial" w:hAnsi="Arial" w:cs="Arial"/>
          <w:lang w:val="en-GB" w:bidi="en-GB"/>
        </w:rPr>
        <w:t>)</w:t>
      </w:r>
      <w:r w:rsidR="00A36445">
        <w:rPr>
          <w:rFonts w:ascii="Arial" w:eastAsia="Arial" w:hAnsi="Arial" w:cs="Arial"/>
          <w:lang w:val="en-GB" w:bidi="en-GB"/>
        </w:rPr>
        <w:fldChar w:fldCharType="end"/>
      </w:r>
      <w:r w:rsidR="00A36445">
        <w:rPr>
          <w:rFonts w:ascii="Arial" w:eastAsia="Arial" w:hAnsi="Arial" w:cs="Arial"/>
          <w:lang w:val="en-GB" w:bidi="en-GB"/>
        </w:rPr>
        <w:t xml:space="preserve"> </w:t>
      </w:r>
      <w:r w:rsidRPr="00B304A5">
        <w:rPr>
          <w:rFonts w:ascii="Arial" w:eastAsia="Arial" w:hAnsi="Arial" w:cs="Arial"/>
          <w:lang w:val="en-GB" w:bidi="en-GB"/>
        </w:rPr>
        <w:t>of Article</w:t>
      </w:r>
      <w:r w:rsidR="003F6E4E">
        <w:rPr>
          <w:rFonts w:ascii="Arial" w:eastAsia="Arial" w:hAnsi="Arial" w:cs="Arial"/>
          <w:lang w:val="en-GB" w:bidi="en-GB"/>
        </w:rPr>
        <w:t xml:space="preserve"> </w:t>
      </w:r>
      <w:r w:rsidR="001B5B93" w:rsidRPr="00B304A5">
        <w:rPr>
          <w:rFonts w:ascii="Arial" w:eastAsia="Arial" w:hAnsi="Arial" w:cs="Arial"/>
          <w:lang w:val="en-GB" w:bidi="en-GB"/>
        </w:rPr>
        <w:fldChar w:fldCharType="begin"/>
      </w:r>
      <w:r w:rsidR="001B5B93" w:rsidRPr="00B304A5">
        <w:rPr>
          <w:rFonts w:ascii="Arial" w:eastAsia="Arial" w:hAnsi="Arial" w:cs="Arial"/>
          <w:lang w:val="en-GB" w:bidi="en-GB"/>
        </w:rPr>
        <w:instrText xml:space="preserve"> REF _Ref440025147 \n \h </w:instrText>
      </w:r>
      <w:r w:rsidR="001B5B93" w:rsidRPr="00B304A5">
        <w:rPr>
          <w:rFonts w:ascii="Arial" w:eastAsia="Arial" w:hAnsi="Arial" w:cs="Arial"/>
          <w:lang w:val="en-GB" w:bidi="en-GB"/>
        </w:rPr>
      </w:r>
      <w:r w:rsidR="001B5B93" w:rsidRPr="00B304A5">
        <w:rPr>
          <w:rFonts w:ascii="Arial" w:eastAsia="Arial" w:hAnsi="Arial" w:cs="Arial"/>
          <w:lang w:val="en-GB" w:bidi="en-GB"/>
        </w:rPr>
        <w:fldChar w:fldCharType="separate"/>
      </w:r>
      <w:r w:rsidR="00697E0E">
        <w:rPr>
          <w:rFonts w:ascii="Arial" w:eastAsia="Arial" w:hAnsi="Arial" w:cs="Arial"/>
          <w:lang w:val="en-GB" w:bidi="en-GB"/>
        </w:rPr>
        <w:t>36</w:t>
      </w:r>
      <w:r w:rsidR="001B5B93" w:rsidRPr="00B304A5">
        <w:rPr>
          <w:rFonts w:ascii="Arial" w:eastAsia="Arial" w:hAnsi="Arial" w:cs="Arial"/>
          <w:lang w:val="en-GB" w:bidi="en-GB"/>
        </w:rPr>
        <w:fldChar w:fldCharType="end"/>
      </w:r>
      <w:r w:rsidR="003F6E4E">
        <w:rPr>
          <w:rFonts w:ascii="Arial" w:eastAsia="Arial" w:hAnsi="Arial" w:cs="Arial"/>
          <w:lang w:val="en-GB" w:bidi="en-GB"/>
        </w:rPr>
        <w:t xml:space="preserve"> </w:t>
      </w:r>
      <w:r w:rsidRPr="00B304A5">
        <w:rPr>
          <w:rFonts w:ascii="Arial" w:eastAsia="Arial" w:hAnsi="Arial" w:cs="Arial"/>
          <w:lang w:val="en-GB" w:bidi="en-GB"/>
        </w:rPr>
        <w:t xml:space="preserve">of the Articles of Association regarding the conclusion of transactions, approve the </w:t>
      </w:r>
      <w:r w:rsidR="00BC3C6E">
        <w:rPr>
          <w:rFonts w:ascii="Arial" w:eastAsia="Arial" w:hAnsi="Arial" w:cs="Arial"/>
          <w:lang w:val="en-GB" w:bidi="en-GB"/>
        </w:rPr>
        <w:t>essential</w:t>
      </w:r>
      <w:r w:rsidRPr="00B304A5">
        <w:rPr>
          <w:rFonts w:ascii="Arial" w:eastAsia="Arial" w:hAnsi="Arial" w:cs="Arial"/>
          <w:lang w:val="en-GB" w:bidi="en-GB"/>
        </w:rPr>
        <w:t xml:space="preserve"> terms and conditions of such transactions and shall authorise the </w:t>
      </w:r>
      <w:r w:rsidR="00BC3C6E">
        <w:rPr>
          <w:rFonts w:ascii="Arial" w:eastAsia="Arial" w:hAnsi="Arial" w:cs="Arial"/>
          <w:lang w:val="en-GB" w:bidi="en-GB"/>
        </w:rPr>
        <w:t>C</w:t>
      </w:r>
      <w:r w:rsidR="00AE0B64">
        <w:rPr>
          <w:rFonts w:ascii="Arial" w:eastAsia="Arial" w:hAnsi="Arial" w:cs="Arial"/>
          <w:lang w:val="en-GB" w:bidi="en-GB"/>
        </w:rPr>
        <w:t>hief Executive Officer</w:t>
      </w:r>
      <w:r w:rsidRPr="00B304A5">
        <w:rPr>
          <w:rFonts w:ascii="Arial" w:eastAsia="Arial" w:hAnsi="Arial" w:cs="Arial"/>
          <w:lang w:val="en-GB" w:bidi="en-GB"/>
        </w:rPr>
        <w:t xml:space="preserve"> or any other person authorised by him/her to agree on the other (non-</w:t>
      </w:r>
      <w:r w:rsidR="00BC3C6E">
        <w:rPr>
          <w:rFonts w:ascii="Arial" w:eastAsia="Arial" w:hAnsi="Arial" w:cs="Arial"/>
          <w:lang w:val="en-GB" w:bidi="en-GB"/>
        </w:rPr>
        <w:t>essential</w:t>
      </w:r>
      <w:r w:rsidRPr="00B304A5">
        <w:rPr>
          <w:rFonts w:ascii="Arial" w:eastAsia="Arial" w:hAnsi="Arial" w:cs="Arial"/>
          <w:lang w:val="en-GB" w:bidi="en-GB"/>
        </w:rPr>
        <w:t>) terms and conditions of such transactions by concluding the relevant transactions and other a</w:t>
      </w:r>
      <w:r w:rsidR="00BC3C6E">
        <w:rPr>
          <w:rFonts w:ascii="Arial" w:eastAsia="Arial" w:hAnsi="Arial" w:cs="Arial"/>
          <w:lang w:val="en-GB" w:bidi="en-GB"/>
        </w:rPr>
        <w:t>rrangements</w:t>
      </w:r>
      <w:r w:rsidRPr="00B304A5">
        <w:rPr>
          <w:rFonts w:ascii="Arial" w:eastAsia="Arial" w:hAnsi="Arial" w:cs="Arial"/>
          <w:lang w:val="en-GB" w:bidi="en-GB"/>
        </w:rPr>
        <w:t xml:space="preserve"> or documents on behalf of the Company.</w:t>
      </w:r>
      <w:bookmarkEnd w:id="117"/>
      <w:bookmarkEnd w:id="118"/>
      <w:r w:rsidRPr="00B304A5">
        <w:rPr>
          <w:rFonts w:ascii="Arial" w:eastAsia="Arial" w:hAnsi="Arial" w:cs="Arial"/>
          <w:lang w:val="en-GB" w:bidi="en-GB"/>
        </w:rPr>
        <w:t xml:space="preserve"> The Board shall decide on the </w:t>
      </w:r>
      <w:r w:rsidR="00811725">
        <w:rPr>
          <w:rFonts w:ascii="Arial" w:eastAsia="Arial" w:hAnsi="Arial" w:cs="Arial"/>
          <w:lang w:val="en-GB" w:bidi="en-GB"/>
        </w:rPr>
        <w:t xml:space="preserve">amendment </w:t>
      </w:r>
      <w:r w:rsidRPr="00B304A5">
        <w:rPr>
          <w:rFonts w:ascii="Arial" w:eastAsia="Arial" w:hAnsi="Arial" w:cs="Arial"/>
          <w:lang w:val="en-GB" w:bidi="en-GB"/>
        </w:rPr>
        <w:t xml:space="preserve">of the </w:t>
      </w:r>
      <w:r w:rsidR="00BC3C6E">
        <w:rPr>
          <w:rFonts w:ascii="Arial" w:eastAsia="Arial" w:hAnsi="Arial" w:cs="Arial"/>
          <w:lang w:val="en-GB" w:bidi="en-GB"/>
        </w:rPr>
        <w:t>essential</w:t>
      </w:r>
      <w:r w:rsidRPr="00B304A5">
        <w:rPr>
          <w:rFonts w:ascii="Arial" w:eastAsia="Arial" w:hAnsi="Arial" w:cs="Arial"/>
          <w:lang w:val="en-GB" w:bidi="en-GB"/>
        </w:rPr>
        <w:t xml:space="preserve"> terms and conditions of the transactions approved by the Board referred to in this Article</w:t>
      </w:r>
      <w:r w:rsidR="00BC3C6E">
        <w:rPr>
          <w:rFonts w:ascii="Arial" w:eastAsia="Arial" w:hAnsi="Arial" w:cs="Arial"/>
          <w:lang w:val="en-GB" w:bidi="en-GB"/>
        </w:rPr>
        <w:t xml:space="preserve"> or termination of these transactions</w:t>
      </w:r>
      <w:r w:rsidRPr="00B304A5">
        <w:rPr>
          <w:rFonts w:ascii="Arial" w:eastAsia="Arial" w:hAnsi="Arial" w:cs="Arial"/>
          <w:lang w:val="en-GB" w:bidi="en-GB"/>
        </w:rPr>
        <w:t>.</w:t>
      </w:r>
    </w:p>
    <w:p w14:paraId="61F1FC9D" w14:textId="4B7DE2A4" w:rsidR="00654728" w:rsidRPr="00B304A5" w:rsidRDefault="00654728"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Board shall, before </w:t>
      </w:r>
      <w:r w:rsidR="00000EEC">
        <w:rPr>
          <w:rFonts w:ascii="Arial" w:eastAsia="Arial" w:hAnsi="Arial" w:cs="Arial"/>
          <w:lang w:val="en-GB" w:bidi="en-GB"/>
        </w:rPr>
        <w:t>taking</w:t>
      </w:r>
      <w:r w:rsidRPr="00B304A5">
        <w:rPr>
          <w:rFonts w:ascii="Arial" w:eastAsia="Arial" w:hAnsi="Arial" w:cs="Arial"/>
          <w:lang w:val="en-GB" w:bidi="en-GB"/>
        </w:rPr>
        <w:t xml:space="preserve"> the decisions </w:t>
      </w:r>
      <w:r w:rsidR="003F507D">
        <w:rPr>
          <w:rFonts w:ascii="Arial" w:eastAsia="Arial" w:hAnsi="Arial" w:cs="Arial"/>
          <w:lang w:val="en-GB" w:bidi="en-GB"/>
        </w:rPr>
        <w:t>referred to</w:t>
      </w:r>
      <w:r w:rsidRPr="00B304A5">
        <w:rPr>
          <w:rFonts w:ascii="Arial" w:eastAsia="Arial" w:hAnsi="Arial" w:cs="Arial"/>
          <w:lang w:val="en-GB" w:bidi="en-GB"/>
        </w:rPr>
        <w:t xml:space="preserve"> in </w:t>
      </w:r>
      <w:r w:rsidR="00000EEC">
        <w:rPr>
          <w:rFonts w:ascii="Arial" w:eastAsia="Arial" w:hAnsi="Arial" w:cs="Arial"/>
          <w:lang w:val="en-GB" w:bidi="en-GB"/>
        </w:rPr>
        <w:t>p</w:t>
      </w:r>
      <w:r w:rsidRPr="00B304A5">
        <w:rPr>
          <w:rFonts w:ascii="Arial" w:eastAsia="Arial" w:hAnsi="Arial" w:cs="Arial"/>
          <w:lang w:val="en-GB" w:bidi="en-GB"/>
        </w:rPr>
        <w:t xml:space="preserve">aragraph </w:t>
      </w:r>
      <w:r w:rsidR="008A2A54" w:rsidRPr="003379BD">
        <w:rPr>
          <w:rFonts w:ascii="Arial" w:eastAsia="Arial" w:hAnsi="Arial" w:cs="Arial"/>
          <w:lang w:val="en-GB" w:bidi="en-GB"/>
        </w:rPr>
        <w:fldChar w:fldCharType="begin"/>
      </w:r>
      <w:r w:rsidR="008A2A54" w:rsidRPr="003379BD">
        <w:rPr>
          <w:rFonts w:ascii="Arial" w:eastAsia="Arial" w:hAnsi="Arial" w:cs="Arial"/>
          <w:lang w:val="en-GB" w:bidi="en-GB"/>
        </w:rPr>
        <w:instrText xml:space="preserve"> REF _Ref122514031 \n \h </w:instrText>
      </w:r>
      <w:r w:rsidR="006A54FA" w:rsidRPr="003379BD">
        <w:rPr>
          <w:rFonts w:ascii="Arial" w:eastAsia="Arial" w:hAnsi="Arial" w:cs="Arial"/>
          <w:lang w:val="en-GB" w:bidi="en-GB"/>
        </w:rPr>
        <w:instrText xml:space="preserve"> \* MERGEFORMAT </w:instrText>
      </w:r>
      <w:r w:rsidR="008A2A54" w:rsidRPr="003379BD">
        <w:rPr>
          <w:rFonts w:ascii="Arial" w:eastAsia="Arial" w:hAnsi="Arial" w:cs="Arial"/>
          <w:lang w:val="en-GB" w:bidi="en-GB"/>
        </w:rPr>
      </w:r>
      <w:r w:rsidR="008A2A54" w:rsidRPr="003379BD">
        <w:rPr>
          <w:rFonts w:ascii="Arial" w:eastAsia="Arial" w:hAnsi="Arial" w:cs="Arial"/>
          <w:lang w:val="en-GB" w:bidi="en-GB"/>
        </w:rPr>
        <w:fldChar w:fldCharType="separate"/>
      </w:r>
      <w:r w:rsidR="00697E0E" w:rsidRPr="003379BD">
        <w:rPr>
          <w:rFonts w:ascii="Arial" w:eastAsia="Arial" w:hAnsi="Arial" w:cs="Arial"/>
          <w:lang w:val="en-GB" w:bidi="en-GB"/>
        </w:rPr>
        <w:t>(iii)</w:t>
      </w:r>
      <w:r w:rsidR="008A2A54" w:rsidRPr="003379BD">
        <w:rPr>
          <w:rFonts w:ascii="Arial" w:eastAsia="Arial" w:hAnsi="Arial" w:cs="Arial"/>
          <w:lang w:val="en-GB" w:bidi="en-GB"/>
        </w:rPr>
        <w:fldChar w:fldCharType="end"/>
      </w:r>
      <w:r w:rsidR="003F6E4E">
        <w:rPr>
          <w:rFonts w:ascii="Arial" w:eastAsia="Arial" w:hAnsi="Arial" w:cs="Arial"/>
          <w:lang w:val="en-GB" w:bidi="en-GB"/>
        </w:rPr>
        <w:t xml:space="preserve"> </w:t>
      </w:r>
      <w:r w:rsidRPr="00B304A5">
        <w:rPr>
          <w:rFonts w:ascii="Arial" w:eastAsia="Arial" w:hAnsi="Arial" w:cs="Arial"/>
          <w:lang w:val="en-GB" w:bidi="en-GB"/>
        </w:rPr>
        <w:t xml:space="preserve">of Article </w:t>
      </w:r>
      <w:r w:rsidR="008A2A54" w:rsidRPr="00B304A5">
        <w:rPr>
          <w:rFonts w:ascii="Arial" w:eastAsia="Arial" w:hAnsi="Arial" w:cs="Arial"/>
          <w:lang w:val="en-GB" w:bidi="en-GB"/>
        </w:rPr>
        <w:fldChar w:fldCharType="begin"/>
      </w:r>
      <w:r w:rsidR="008A2A54" w:rsidRPr="00B304A5">
        <w:rPr>
          <w:rFonts w:ascii="Arial" w:eastAsia="Arial" w:hAnsi="Arial" w:cs="Arial"/>
          <w:lang w:val="en-GB" w:bidi="en-GB"/>
        </w:rPr>
        <w:instrText xml:space="preserve"> REF _Ref430271446 \n \h </w:instrText>
      </w:r>
      <w:r w:rsidR="008A2A54" w:rsidRPr="00B304A5">
        <w:rPr>
          <w:rFonts w:ascii="Arial" w:eastAsia="Arial" w:hAnsi="Arial" w:cs="Arial"/>
          <w:lang w:val="en-GB" w:bidi="en-GB"/>
        </w:rPr>
      </w:r>
      <w:r w:rsidR="008A2A54" w:rsidRPr="00B304A5">
        <w:rPr>
          <w:rFonts w:ascii="Arial" w:eastAsia="Arial" w:hAnsi="Arial" w:cs="Arial"/>
          <w:lang w:val="en-GB" w:bidi="en-GB"/>
        </w:rPr>
        <w:fldChar w:fldCharType="separate"/>
      </w:r>
      <w:r w:rsidR="00697E0E">
        <w:rPr>
          <w:rFonts w:ascii="Arial" w:eastAsia="Arial" w:hAnsi="Arial" w:cs="Arial"/>
          <w:lang w:val="en-GB" w:bidi="en-GB"/>
        </w:rPr>
        <w:t>25</w:t>
      </w:r>
      <w:r w:rsidR="008A2A54" w:rsidRPr="00B304A5">
        <w:rPr>
          <w:rFonts w:ascii="Arial" w:eastAsia="Arial" w:hAnsi="Arial" w:cs="Arial"/>
          <w:lang w:val="en-GB" w:bidi="en-GB"/>
        </w:rPr>
        <w:fldChar w:fldCharType="end"/>
      </w:r>
      <w:r w:rsidR="003F6E4E">
        <w:rPr>
          <w:rFonts w:ascii="Arial" w:eastAsia="Arial" w:hAnsi="Arial" w:cs="Arial"/>
          <w:lang w:val="en-GB" w:bidi="en-GB"/>
        </w:rPr>
        <w:t xml:space="preserve"> </w:t>
      </w:r>
      <w:r w:rsidRPr="00B304A5">
        <w:rPr>
          <w:rFonts w:ascii="Arial" w:eastAsia="Arial" w:hAnsi="Arial" w:cs="Arial"/>
          <w:lang w:val="en-GB" w:bidi="en-GB"/>
        </w:rPr>
        <w:t xml:space="preserve">of the Articles of Association, obtain the approval of the </w:t>
      </w:r>
      <w:r w:rsidR="00000EEC">
        <w:rPr>
          <w:rFonts w:ascii="Arial" w:eastAsia="Arial" w:hAnsi="Arial" w:cs="Arial"/>
          <w:lang w:val="en-GB" w:bidi="en-GB"/>
        </w:rPr>
        <w:t xml:space="preserve">General </w:t>
      </w:r>
      <w:r w:rsidRPr="00B304A5">
        <w:rPr>
          <w:rFonts w:ascii="Arial" w:eastAsia="Arial" w:hAnsi="Arial" w:cs="Arial"/>
          <w:lang w:val="en-GB" w:bidi="en-GB"/>
        </w:rPr>
        <w:t xml:space="preserve">Meeting or postpone the coming into effect of such </w:t>
      </w:r>
      <w:r w:rsidR="00000EEC">
        <w:rPr>
          <w:rFonts w:ascii="Arial" w:eastAsia="Arial" w:hAnsi="Arial" w:cs="Arial"/>
          <w:lang w:val="en-GB" w:bidi="en-GB"/>
        </w:rPr>
        <w:t xml:space="preserve">a </w:t>
      </w:r>
      <w:r w:rsidRPr="00B304A5">
        <w:rPr>
          <w:rFonts w:ascii="Arial" w:eastAsia="Arial" w:hAnsi="Arial" w:cs="Arial"/>
          <w:lang w:val="en-GB" w:bidi="en-GB"/>
        </w:rPr>
        <w:t xml:space="preserve">decision until the required approval of the </w:t>
      </w:r>
      <w:r w:rsidR="00000EEC">
        <w:rPr>
          <w:rFonts w:ascii="Arial" w:eastAsia="Arial" w:hAnsi="Arial" w:cs="Arial"/>
          <w:lang w:val="en-GB" w:bidi="en-GB"/>
        </w:rPr>
        <w:t xml:space="preserve">General </w:t>
      </w:r>
      <w:r w:rsidRPr="00B304A5">
        <w:rPr>
          <w:rFonts w:ascii="Arial" w:eastAsia="Arial" w:hAnsi="Arial" w:cs="Arial"/>
          <w:lang w:val="en-GB" w:bidi="en-GB"/>
        </w:rPr>
        <w:t xml:space="preserve">Meeting is received. The approval of the </w:t>
      </w:r>
      <w:r w:rsidR="00000EEC">
        <w:rPr>
          <w:rFonts w:ascii="Arial" w:eastAsia="Arial" w:hAnsi="Arial" w:cs="Arial"/>
          <w:lang w:val="en-GB" w:bidi="en-GB"/>
        </w:rPr>
        <w:t xml:space="preserve">General </w:t>
      </w:r>
      <w:r w:rsidRPr="00B304A5">
        <w:rPr>
          <w:rFonts w:ascii="Arial" w:eastAsia="Arial" w:hAnsi="Arial" w:cs="Arial"/>
          <w:lang w:val="en-GB" w:bidi="en-GB"/>
        </w:rPr>
        <w:t>Meeting shall not re</w:t>
      </w:r>
      <w:r w:rsidR="00921CAB">
        <w:rPr>
          <w:rFonts w:ascii="Arial" w:eastAsia="Arial" w:hAnsi="Arial" w:cs="Arial"/>
          <w:lang w:val="en-GB" w:bidi="en-GB"/>
        </w:rPr>
        <w:t>lease</w:t>
      </w:r>
      <w:r w:rsidRPr="00B304A5">
        <w:rPr>
          <w:rFonts w:ascii="Arial" w:eastAsia="Arial" w:hAnsi="Arial" w:cs="Arial"/>
          <w:lang w:val="en-GB" w:bidi="en-GB"/>
        </w:rPr>
        <w:t xml:space="preserve"> the </w:t>
      </w:r>
      <w:r w:rsidR="00921CAB">
        <w:rPr>
          <w:rFonts w:ascii="Arial" w:eastAsia="Arial" w:hAnsi="Arial" w:cs="Arial"/>
          <w:lang w:val="en-GB" w:bidi="en-GB"/>
        </w:rPr>
        <w:t xml:space="preserve">Board from </w:t>
      </w:r>
      <w:r w:rsidRPr="00B304A5">
        <w:rPr>
          <w:rFonts w:ascii="Arial" w:eastAsia="Arial" w:hAnsi="Arial" w:cs="Arial"/>
          <w:lang w:val="en-GB" w:bidi="en-GB"/>
        </w:rPr>
        <w:t>responsibility for the decisions taken.</w:t>
      </w:r>
    </w:p>
    <w:p w14:paraId="2B749010" w14:textId="19F93148" w:rsidR="00F140A1" w:rsidRPr="008702EF" w:rsidRDefault="00F140A1" w:rsidP="00F140A1">
      <w:pPr>
        <w:numPr>
          <w:ilvl w:val="1"/>
          <w:numId w:val="4"/>
        </w:numPr>
        <w:tabs>
          <w:tab w:val="num" w:pos="567"/>
        </w:tabs>
        <w:spacing w:after="120" w:line="240" w:lineRule="exact"/>
        <w:ind w:left="567" w:hanging="567"/>
        <w:jc w:val="both"/>
        <w:rPr>
          <w:rFonts w:ascii="Arial" w:hAnsi="Arial"/>
        </w:rPr>
      </w:pPr>
      <w:bookmarkStart w:id="121" w:name="_Ref123563192"/>
      <w:bookmarkStart w:id="122" w:name="_Ref446283675"/>
      <w:bookmarkStart w:id="123" w:name="_Ref430355175"/>
      <w:bookmarkStart w:id="124" w:name="_Ref430352808"/>
      <w:bookmarkStart w:id="125" w:name="_Ref118116618"/>
      <w:r w:rsidRPr="008702EF">
        <w:rPr>
          <w:rFonts w:ascii="Arial" w:eastAsia="Arial" w:hAnsi="Arial" w:cs="Arial"/>
          <w:lang w:val="en-GB" w:bidi="en-GB"/>
        </w:rPr>
        <w:t>The Board shall take decisions relating to the exercise of the</w:t>
      </w:r>
      <w:r w:rsidR="00BD0E2D">
        <w:rPr>
          <w:rFonts w:ascii="Arial" w:eastAsia="Arial" w:hAnsi="Arial" w:cs="Arial"/>
          <w:lang w:val="en-GB" w:bidi="en-GB"/>
        </w:rPr>
        <w:t xml:space="preserve"> </w:t>
      </w:r>
      <w:r w:rsidRPr="008702EF">
        <w:rPr>
          <w:rFonts w:ascii="Arial" w:eastAsia="Arial" w:hAnsi="Arial" w:cs="Arial"/>
          <w:lang w:val="en-GB" w:bidi="en-GB"/>
        </w:rPr>
        <w:t xml:space="preserve">rights </w:t>
      </w:r>
      <w:ins w:id="126" w:author="Author">
        <w:r w:rsidR="004A5B5C">
          <w:rPr>
            <w:rFonts w:ascii="Arial" w:eastAsia="Arial" w:hAnsi="Arial" w:cs="Arial"/>
            <w:lang w:val="en-GB" w:bidi="en-GB"/>
          </w:rPr>
          <w:t xml:space="preserve">and duties </w:t>
        </w:r>
      </w:ins>
      <w:r w:rsidR="00BD0E2D">
        <w:rPr>
          <w:rFonts w:ascii="Arial" w:eastAsia="Arial" w:hAnsi="Arial" w:cs="Arial"/>
          <w:lang w:val="en-GB" w:bidi="en-GB"/>
        </w:rPr>
        <w:t xml:space="preserve">of the Company </w:t>
      </w:r>
      <w:r w:rsidRPr="008702EF">
        <w:rPr>
          <w:rFonts w:ascii="Arial" w:eastAsia="Arial" w:hAnsi="Arial" w:cs="Arial"/>
          <w:lang w:val="en-GB" w:bidi="en-GB"/>
        </w:rPr>
        <w:t xml:space="preserve">as a shareholder at </w:t>
      </w:r>
      <w:r w:rsidR="00921CAB">
        <w:rPr>
          <w:rFonts w:ascii="Arial" w:eastAsia="Arial" w:hAnsi="Arial" w:cs="Arial"/>
          <w:lang w:val="en-GB" w:bidi="en-GB"/>
        </w:rPr>
        <w:t>the g</w:t>
      </w:r>
      <w:r w:rsidRPr="008702EF">
        <w:rPr>
          <w:rFonts w:ascii="Arial" w:eastAsia="Arial" w:hAnsi="Arial" w:cs="Arial"/>
          <w:lang w:val="en-GB" w:bidi="en-GB"/>
        </w:rPr>
        <w:t xml:space="preserve">eneral </w:t>
      </w:r>
      <w:r w:rsidR="00921CAB">
        <w:rPr>
          <w:rFonts w:ascii="Arial" w:eastAsia="Arial" w:hAnsi="Arial" w:cs="Arial"/>
          <w:lang w:val="en-GB" w:bidi="en-GB"/>
        </w:rPr>
        <w:t>m</w:t>
      </w:r>
      <w:r w:rsidRPr="008702EF">
        <w:rPr>
          <w:rFonts w:ascii="Arial" w:eastAsia="Arial" w:hAnsi="Arial" w:cs="Arial"/>
          <w:lang w:val="en-GB" w:bidi="en-GB"/>
        </w:rPr>
        <w:t xml:space="preserve">eetings of </w:t>
      </w:r>
      <w:r w:rsidR="00921CAB">
        <w:rPr>
          <w:rFonts w:ascii="Arial" w:eastAsia="Arial" w:hAnsi="Arial" w:cs="Arial"/>
          <w:lang w:val="en-GB" w:bidi="en-GB"/>
        </w:rPr>
        <w:t xml:space="preserve">shareholders of the </w:t>
      </w:r>
      <w:r w:rsidRPr="008702EF">
        <w:rPr>
          <w:rFonts w:ascii="Arial" w:eastAsia="Arial" w:hAnsi="Arial" w:cs="Arial"/>
          <w:lang w:val="en-GB" w:bidi="en-GB"/>
        </w:rPr>
        <w:t xml:space="preserve">Subsidiaries and </w:t>
      </w:r>
      <w:r w:rsidR="00921CAB">
        <w:rPr>
          <w:rFonts w:ascii="Arial" w:eastAsia="Arial" w:hAnsi="Arial" w:cs="Arial"/>
          <w:lang w:val="en-GB" w:bidi="en-GB"/>
        </w:rPr>
        <w:t xml:space="preserve">the </w:t>
      </w:r>
      <w:r w:rsidRPr="008702EF">
        <w:rPr>
          <w:rFonts w:ascii="Arial" w:eastAsia="Arial" w:hAnsi="Arial" w:cs="Arial"/>
          <w:lang w:val="en-GB" w:bidi="en-GB"/>
        </w:rPr>
        <w:t xml:space="preserve">Associated Companies. The Board shall have the right to delegate this function to the </w:t>
      </w:r>
      <w:r w:rsidR="00811725">
        <w:rPr>
          <w:rFonts w:ascii="Arial" w:eastAsia="Arial" w:hAnsi="Arial" w:cs="Arial"/>
          <w:lang w:val="en-GB" w:bidi="en-GB"/>
        </w:rPr>
        <w:t>Chief Executive Officer</w:t>
      </w:r>
      <w:r w:rsidRPr="008702EF">
        <w:rPr>
          <w:rFonts w:ascii="Arial" w:eastAsia="Arial" w:hAnsi="Arial" w:cs="Arial"/>
          <w:lang w:val="en-GB" w:bidi="en-GB"/>
        </w:rPr>
        <w:t xml:space="preserve"> by </w:t>
      </w:r>
      <w:r w:rsidR="007D0407">
        <w:rPr>
          <w:rFonts w:ascii="Arial" w:eastAsia="Arial" w:hAnsi="Arial" w:cs="Arial"/>
          <w:lang w:val="en-GB" w:bidi="en-GB"/>
        </w:rPr>
        <w:t>its decision</w:t>
      </w:r>
      <w:r w:rsidRPr="008702EF">
        <w:rPr>
          <w:rFonts w:ascii="Arial" w:eastAsia="Arial" w:hAnsi="Arial" w:cs="Arial"/>
          <w:lang w:val="en-GB" w:bidi="en-GB"/>
        </w:rPr>
        <w:t xml:space="preserve"> </w:t>
      </w:r>
      <w:r w:rsidR="007D0407">
        <w:rPr>
          <w:rFonts w:ascii="Arial" w:eastAsia="Arial" w:hAnsi="Arial" w:cs="Arial"/>
          <w:lang w:val="en-GB" w:bidi="en-GB"/>
        </w:rPr>
        <w:t xml:space="preserve">establishing </w:t>
      </w:r>
      <w:r w:rsidRPr="008702EF">
        <w:rPr>
          <w:rFonts w:ascii="Arial" w:eastAsia="Arial" w:hAnsi="Arial" w:cs="Arial"/>
          <w:lang w:val="en-GB" w:bidi="en-GB"/>
        </w:rPr>
        <w:t xml:space="preserve">that decisions </w:t>
      </w:r>
      <w:r w:rsidR="007D0407">
        <w:rPr>
          <w:rFonts w:ascii="Arial" w:eastAsia="Arial" w:hAnsi="Arial" w:cs="Arial"/>
          <w:lang w:val="en-GB" w:bidi="en-GB"/>
        </w:rPr>
        <w:t>on</w:t>
      </w:r>
      <w:r w:rsidRPr="008702EF">
        <w:rPr>
          <w:rFonts w:ascii="Arial" w:eastAsia="Arial" w:hAnsi="Arial" w:cs="Arial"/>
          <w:lang w:val="en-GB" w:bidi="en-GB"/>
        </w:rPr>
        <w:t xml:space="preserve"> the exercise of the </w:t>
      </w:r>
      <w:r w:rsidR="00BD7BCC">
        <w:rPr>
          <w:rFonts w:ascii="Arial" w:eastAsia="Arial" w:hAnsi="Arial" w:cs="Arial"/>
          <w:lang w:val="en-GB" w:bidi="en-GB"/>
        </w:rPr>
        <w:t xml:space="preserve">rights and </w:t>
      </w:r>
      <w:ins w:id="127" w:author="Author">
        <w:r w:rsidR="00BD7BCC">
          <w:rPr>
            <w:rFonts w:ascii="Arial" w:eastAsia="Arial" w:hAnsi="Arial" w:cs="Arial"/>
            <w:lang w:val="en-GB" w:bidi="en-GB"/>
          </w:rPr>
          <w:t xml:space="preserve">duties </w:t>
        </w:r>
      </w:ins>
      <w:r w:rsidR="00BD7BCC">
        <w:rPr>
          <w:rFonts w:ascii="Arial" w:eastAsia="Arial" w:hAnsi="Arial" w:cs="Arial"/>
          <w:lang w:val="en-GB" w:bidi="en-GB"/>
        </w:rPr>
        <w:t xml:space="preserve">of the </w:t>
      </w:r>
      <w:r w:rsidRPr="008702EF">
        <w:rPr>
          <w:rFonts w:ascii="Arial" w:eastAsia="Arial" w:hAnsi="Arial" w:cs="Arial"/>
          <w:lang w:val="en-GB" w:bidi="en-GB"/>
        </w:rPr>
        <w:t xml:space="preserve">Company as a shareholder </w:t>
      </w:r>
      <w:r w:rsidR="00CB2EA2">
        <w:rPr>
          <w:rFonts w:ascii="Arial" w:eastAsia="Arial" w:hAnsi="Arial" w:cs="Arial"/>
          <w:lang w:val="en-GB" w:bidi="en-GB"/>
        </w:rPr>
        <w:t>at</w:t>
      </w:r>
      <w:r w:rsidRPr="008702EF">
        <w:rPr>
          <w:rFonts w:ascii="Arial" w:eastAsia="Arial" w:hAnsi="Arial" w:cs="Arial"/>
          <w:lang w:val="en-GB" w:bidi="en-GB"/>
        </w:rPr>
        <w:t xml:space="preserve"> </w:t>
      </w:r>
      <w:bookmarkStart w:id="128" w:name="_Hlk508911946"/>
      <w:r w:rsidR="007D0407">
        <w:rPr>
          <w:rFonts w:ascii="Arial" w:eastAsia="Arial" w:hAnsi="Arial" w:cs="Arial"/>
          <w:lang w:val="en-GB" w:bidi="en-GB"/>
        </w:rPr>
        <w:t xml:space="preserve">the </w:t>
      </w:r>
      <w:r w:rsidRPr="008702EF">
        <w:rPr>
          <w:rFonts w:ascii="Arial" w:eastAsia="Arial" w:hAnsi="Arial" w:cs="Arial"/>
          <w:lang w:val="en-GB" w:bidi="en-GB"/>
        </w:rPr>
        <w:t xml:space="preserve">specific Subsidiaries or </w:t>
      </w:r>
      <w:r w:rsidR="007D0407">
        <w:rPr>
          <w:rFonts w:ascii="Arial" w:eastAsia="Arial" w:hAnsi="Arial" w:cs="Arial"/>
          <w:lang w:val="en-GB" w:bidi="en-GB"/>
        </w:rPr>
        <w:t xml:space="preserve">the </w:t>
      </w:r>
      <w:r w:rsidRPr="008702EF">
        <w:rPr>
          <w:rFonts w:ascii="Arial" w:eastAsia="Arial" w:hAnsi="Arial" w:cs="Arial"/>
          <w:lang w:val="en-GB" w:bidi="en-GB"/>
        </w:rPr>
        <w:t>Associated</w:t>
      </w:r>
      <w:bookmarkEnd w:id="128"/>
      <w:r w:rsidRPr="008702EF">
        <w:rPr>
          <w:rFonts w:ascii="Arial" w:eastAsia="Arial" w:hAnsi="Arial" w:cs="Arial"/>
          <w:lang w:val="en-GB" w:bidi="en-GB"/>
        </w:rPr>
        <w:t xml:space="preserve"> Companies shall be </w:t>
      </w:r>
      <w:r w:rsidR="00CB2EA2">
        <w:rPr>
          <w:rFonts w:ascii="Arial" w:eastAsia="Arial" w:hAnsi="Arial" w:cs="Arial"/>
          <w:lang w:val="en-GB" w:bidi="en-GB"/>
        </w:rPr>
        <w:t>adopted</w:t>
      </w:r>
      <w:r w:rsidRPr="008702EF">
        <w:rPr>
          <w:rFonts w:ascii="Arial" w:eastAsia="Arial" w:hAnsi="Arial" w:cs="Arial"/>
          <w:lang w:val="en-GB" w:bidi="en-GB"/>
        </w:rPr>
        <w:t xml:space="preserve"> by the </w:t>
      </w:r>
      <w:r w:rsidR="00811725">
        <w:rPr>
          <w:rFonts w:ascii="Arial" w:eastAsia="Arial" w:hAnsi="Arial" w:cs="Arial"/>
          <w:lang w:val="en-GB" w:bidi="en-GB"/>
        </w:rPr>
        <w:t>Chief Executive Officer</w:t>
      </w:r>
      <w:r w:rsidRPr="008702EF">
        <w:rPr>
          <w:rFonts w:ascii="Arial" w:eastAsia="Arial" w:hAnsi="Arial" w:cs="Arial"/>
          <w:lang w:val="en-GB" w:bidi="en-GB"/>
        </w:rPr>
        <w:t xml:space="preserve">. No decision of the Board </w:t>
      </w:r>
      <w:ins w:id="129" w:author="Author">
        <w:r w:rsidR="00F04BFD">
          <w:rPr>
            <w:rFonts w:ascii="Arial" w:eastAsia="Arial" w:hAnsi="Arial" w:cs="Arial"/>
            <w:lang w:val="en-GB" w:bidi="en-GB"/>
          </w:rPr>
          <w:t xml:space="preserve">or the General Meeting </w:t>
        </w:r>
      </w:ins>
      <w:r w:rsidRPr="008702EF">
        <w:rPr>
          <w:rFonts w:ascii="Arial" w:eastAsia="Arial" w:hAnsi="Arial" w:cs="Arial"/>
          <w:lang w:val="en-GB" w:bidi="en-GB"/>
        </w:rPr>
        <w:t xml:space="preserve">shall be required and decisions on voting shall be left to the discretion of the </w:t>
      </w:r>
      <w:r w:rsidR="00811725">
        <w:rPr>
          <w:rFonts w:ascii="Arial" w:eastAsia="Arial" w:hAnsi="Arial" w:cs="Arial"/>
          <w:lang w:val="en-GB" w:bidi="en-GB"/>
        </w:rPr>
        <w:t>Chief Executive Officer</w:t>
      </w:r>
      <w:r w:rsidRPr="008702EF">
        <w:rPr>
          <w:rFonts w:ascii="Arial" w:eastAsia="Arial" w:hAnsi="Arial" w:cs="Arial"/>
          <w:lang w:val="en-GB" w:bidi="en-GB"/>
        </w:rPr>
        <w:t xml:space="preserve"> when the following matters are considered:</w:t>
      </w:r>
      <w:bookmarkEnd w:id="121"/>
      <w:r w:rsidR="00811725">
        <w:rPr>
          <w:rFonts w:ascii="Arial" w:eastAsia="Arial" w:hAnsi="Arial" w:cs="Arial"/>
          <w:lang w:val="en-GB" w:bidi="en-GB"/>
        </w:rPr>
        <w:t xml:space="preserve"> </w:t>
      </w:r>
    </w:p>
    <w:p w14:paraId="31C77846" w14:textId="63EAE962" w:rsidR="00F140A1" w:rsidRPr="008702EF" w:rsidRDefault="00F140A1" w:rsidP="00F140A1">
      <w:pPr>
        <w:numPr>
          <w:ilvl w:val="3"/>
          <w:numId w:val="49"/>
        </w:numPr>
        <w:tabs>
          <w:tab w:val="left" w:pos="1276"/>
        </w:tabs>
        <w:spacing w:after="120" w:line="240" w:lineRule="exact"/>
        <w:ind w:left="1276" w:right="-3" w:hanging="709"/>
        <w:jc w:val="both"/>
        <w:rPr>
          <w:rFonts w:ascii="Arial" w:hAnsi="Arial" w:cs="Arial"/>
          <w:lang w:eastAsia="lt-LT"/>
        </w:rPr>
      </w:pPr>
      <w:r w:rsidRPr="008702EF">
        <w:rPr>
          <w:rFonts w:ascii="Arial" w:eastAsia="Arial" w:hAnsi="Arial" w:cs="Arial"/>
          <w:lang w:val="en-GB" w:bidi="en-GB"/>
        </w:rPr>
        <w:t xml:space="preserve">the change of the registered office of the Subsidiaries and/or </w:t>
      </w:r>
      <w:r w:rsidR="007D0407">
        <w:rPr>
          <w:rFonts w:ascii="Arial" w:eastAsia="Arial" w:hAnsi="Arial" w:cs="Arial"/>
          <w:lang w:val="en-GB" w:bidi="en-GB"/>
        </w:rPr>
        <w:t xml:space="preserve">the </w:t>
      </w:r>
      <w:r w:rsidRPr="008702EF">
        <w:rPr>
          <w:rFonts w:ascii="Arial" w:eastAsia="Arial" w:hAnsi="Arial" w:cs="Arial"/>
          <w:lang w:val="en-GB" w:bidi="en-GB"/>
        </w:rPr>
        <w:t>Associated Companies;</w:t>
      </w:r>
    </w:p>
    <w:p w14:paraId="3FA1AB77" w14:textId="116CC80A" w:rsidR="00BE1311" w:rsidRPr="00B304A5" w:rsidRDefault="00F140A1" w:rsidP="00BE1311">
      <w:pPr>
        <w:numPr>
          <w:ilvl w:val="3"/>
          <w:numId w:val="49"/>
        </w:numPr>
        <w:tabs>
          <w:tab w:val="left" w:pos="1276"/>
        </w:tabs>
        <w:spacing w:after="120" w:line="240" w:lineRule="exact"/>
        <w:ind w:left="1276" w:right="-3" w:hanging="709"/>
        <w:jc w:val="both"/>
        <w:rPr>
          <w:rFonts w:ascii="Arial" w:hAnsi="Arial" w:cs="Arial"/>
          <w:lang w:eastAsia="lt-LT"/>
        </w:rPr>
      </w:pPr>
      <w:r w:rsidRPr="008702EF">
        <w:rPr>
          <w:rFonts w:ascii="Arial" w:eastAsia="Arial" w:hAnsi="Arial" w:cs="Arial"/>
          <w:lang w:val="en-GB" w:bidi="en-GB"/>
        </w:rPr>
        <w:t xml:space="preserve">the </w:t>
      </w:r>
      <w:r w:rsidR="007D0407">
        <w:rPr>
          <w:rFonts w:ascii="Arial" w:eastAsia="Arial" w:hAnsi="Arial" w:cs="Arial"/>
          <w:lang w:val="en-GB" w:bidi="en-GB"/>
        </w:rPr>
        <w:t>election</w:t>
      </w:r>
      <w:r w:rsidRPr="008702EF">
        <w:rPr>
          <w:rFonts w:ascii="Arial" w:eastAsia="Arial" w:hAnsi="Arial" w:cs="Arial"/>
          <w:lang w:val="en-GB" w:bidi="en-GB"/>
        </w:rPr>
        <w:t xml:space="preserve"> and removal of </w:t>
      </w:r>
      <w:r w:rsidR="007D0407">
        <w:rPr>
          <w:rFonts w:ascii="Arial" w:eastAsia="Arial" w:hAnsi="Arial" w:cs="Arial"/>
          <w:lang w:val="en-GB" w:bidi="en-GB"/>
        </w:rPr>
        <w:t>an</w:t>
      </w:r>
      <w:r w:rsidRPr="008702EF">
        <w:rPr>
          <w:rFonts w:ascii="Arial" w:eastAsia="Arial" w:hAnsi="Arial" w:cs="Arial"/>
          <w:lang w:val="en-GB" w:bidi="en-GB"/>
        </w:rPr>
        <w:t xml:space="preserve"> auditor or </w:t>
      </w:r>
      <w:r w:rsidR="007D0407">
        <w:rPr>
          <w:rFonts w:ascii="Arial" w:eastAsia="Arial" w:hAnsi="Arial" w:cs="Arial"/>
          <w:lang w:val="en-GB" w:bidi="en-GB"/>
        </w:rPr>
        <w:t xml:space="preserve">an </w:t>
      </w:r>
      <w:r w:rsidRPr="008702EF">
        <w:rPr>
          <w:rFonts w:ascii="Arial" w:eastAsia="Arial" w:hAnsi="Arial" w:cs="Arial"/>
          <w:lang w:val="en-GB" w:bidi="en-GB"/>
        </w:rPr>
        <w:t xml:space="preserve">audit firm of </w:t>
      </w:r>
      <w:r w:rsidR="007D0407">
        <w:rPr>
          <w:rFonts w:ascii="Arial" w:eastAsia="Arial" w:hAnsi="Arial" w:cs="Arial"/>
          <w:lang w:val="en-GB" w:bidi="en-GB"/>
        </w:rPr>
        <w:t xml:space="preserve">the </w:t>
      </w:r>
      <w:r w:rsidRPr="008702EF">
        <w:rPr>
          <w:rFonts w:ascii="Arial" w:eastAsia="Arial" w:hAnsi="Arial" w:cs="Arial"/>
          <w:lang w:val="en-GB" w:bidi="en-GB"/>
        </w:rPr>
        <w:t xml:space="preserve">Subsidiaries and/or </w:t>
      </w:r>
      <w:r w:rsidR="007D0407">
        <w:rPr>
          <w:rFonts w:ascii="Arial" w:eastAsia="Arial" w:hAnsi="Arial" w:cs="Arial"/>
          <w:lang w:val="en-GB" w:bidi="en-GB"/>
        </w:rPr>
        <w:t xml:space="preserve">the </w:t>
      </w:r>
      <w:r w:rsidRPr="008702EF">
        <w:rPr>
          <w:rFonts w:ascii="Arial" w:eastAsia="Arial" w:hAnsi="Arial" w:cs="Arial"/>
          <w:lang w:val="en-GB" w:bidi="en-GB"/>
        </w:rPr>
        <w:t xml:space="preserve">Associated Companies for the </w:t>
      </w:r>
      <w:r w:rsidR="007D0407">
        <w:rPr>
          <w:rFonts w:ascii="Arial" w:eastAsia="Arial" w:hAnsi="Arial" w:cs="Arial"/>
          <w:lang w:val="en-GB" w:bidi="en-GB"/>
        </w:rPr>
        <w:t xml:space="preserve">carrying out </w:t>
      </w:r>
      <w:r w:rsidRPr="008702EF">
        <w:rPr>
          <w:rFonts w:ascii="Arial" w:eastAsia="Arial" w:hAnsi="Arial" w:cs="Arial"/>
          <w:lang w:val="en-GB" w:bidi="en-GB"/>
        </w:rPr>
        <w:t xml:space="preserve">of the audit of </w:t>
      </w:r>
      <w:r w:rsidR="007D0407">
        <w:rPr>
          <w:rFonts w:ascii="Arial" w:eastAsia="Arial" w:hAnsi="Arial" w:cs="Arial"/>
          <w:lang w:val="en-GB" w:bidi="en-GB"/>
        </w:rPr>
        <w:t xml:space="preserve">a </w:t>
      </w:r>
      <w:r w:rsidRPr="008702EF">
        <w:rPr>
          <w:rFonts w:ascii="Arial" w:eastAsia="Arial" w:hAnsi="Arial" w:cs="Arial"/>
          <w:lang w:val="en-GB" w:bidi="en-GB"/>
        </w:rPr>
        <w:t xml:space="preserve">set of </w:t>
      </w:r>
      <w:r w:rsidR="007D0407">
        <w:rPr>
          <w:rFonts w:ascii="Arial" w:eastAsia="Arial" w:hAnsi="Arial" w:cs="Arial"/>
          <w:lang w:val="en-GB" w:bidi="en-GB"/>
        </w:rPr>
        <w:t xml:space="preserve">annual </w:t>
      </w:r>
      <w:r w:rsidRPr="008702EF">
        <w:rPr>
          <w:rFonts w:ascii="Arial" w:eastAsia="Arial" w:hAnsi="Arial" w:cs="Arial"/>
          <w:lang w:val="en-GB" w:bidi="en-GB"/>
        </w:rPr>
        <w:t xml:space="preserve">financial statements of the relevant Subsidiary or </w:t>
      </w:r>
      <w:r w:rsidR="007D0407">
        <w:rPr>
          <w:rFonts w:ascii="Arial" w:eastAsia="Arial" w:hAnsi="Arial" w:cs="Arial"/>
          <w:lang w:val="en-GB" w:bidi="en-GB"/>
        </w:rPr>
        <w:t xml:space="preserve">the </w:t>
      </w:r>
      <w:r w:rsidRPr="008702EF">
        <w:rPr>
          <w:rFonts w:ascii="Arial" w:eastAsia="Arial" w:hAnsi="Arial" w:cs="Arial"/>
          <w:lang w:val="en-GB" w:bidi="en-GB"/>
        </w:rPr>
        <w:t xml:space="preserve">Associated Company, as well as the determination of conditions for </w:t>
      </w:r>
      <w:r w:rsidR="007D0407">
        <w:rPr>
          <w:rFonts w:ascii="Arial" w:eastAsia="Arial" w:hAnsi="Arial" w:cs="Arial"/>
          <w:lang w:val="en-GB" w:bidi="en-GB"/>
        </w:rPr>
        <w:t>payment</w:t>
      </w:r>
      <w:r w:rsidRPr="008702EF">
        <w:rPr>
          <w:rFonts w:ascii="Arial" w:eastAsia="Arial" w:hAnsi="Arial" w:cs="Arial"/>
          <w:lang w:val="en-GB" w:bidi="en-GB"/>
        </w:rPr>
        <w:t xml:space="preserve"> </w:t>
      </w:r>
      <w:r w:rsidR="007D0407">
        <w:rPr>
          <w:rFonts w:ascii="Arial" w:eastAsia="Arial" w:hAnsi="Arial" w:cs="Arial"/>
          <w:lang w:val="en-GB" w:bidi="en-GB"/>
        </w:rPr>
        <w:t>for</w:t>
      </w:r>
      <w:r w:rsidRPr="008702EF">
        <w:rPr>
          <w:rFonts w:ascii="Arial" w:eastAsia="Arial" w:hAnsi="Arial" w:cs="Arial"/>
          <w:lang w:val="en-GB" w:bidi="en-GB"/>
        </w:rPr>
        <w:t xml:space="preserve"> audit services, as these competences are defined in the Law on Companies.</w:t>
      </w:r>
      <w:bookmarkEnd w:id="122"/>
      <w:bookmarkEnd w:id="123"/>
      <w:bookmarkEnd w:id="124"/>
      <w:bookmarkEnd w:id="125"/>
    </w:p>
    <w:p w14:paraId="5E6FDD33" w14:textId="60C0E50E" w:rsidR="00BE1311" w:rsidRPr="00B304A5" w:rsidRDefault="00BE1311" w:rsidP="00FD21F9">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Board shall have the right to take other decisions </w:t>
      </w:r>
      <w:r w:rsidR="00980D73">
        <w:rPr>
          <w:rFonts w:ascii="Arial" w:eastAsia="Arial" w:hAnsi="Arial" w:cs="Arial"/>
          <w:lang w:val="en-GB" w:bidi="en-GB"/>
        </w:rPr>
        <w:t>assigned to</w:t>
      </w:r>
      <w:r w:rsidRPr="00B304A5">
        <w:rPr>
          <w:rFonts w:ascii="Arial" w:eastAsia="Arial" w:hAnsi="Arial" w:cs="Arial"/>
          <w:lang w:val="en-GB" w:bidi="en-GB"/>
        </w:rPr>
        <w:t xml:space="preserve"> the competence of the Board </w:t>
      </w:r>
      <w:r w:rsidR="00980D73">
        <w:rPr>
          <w:rFonts w:ascii="Arial" w:eastAsia="Arial" w:hAnsi="Arial" w:cs="Arial"/>
          <w:lang w:val="en-GB" w:bidi="en-GB"/>
        </w:rPr>
        <w:t>which are</w:t>
      </w:r>
      <w:r w:rsidRPr="00B304A5">
        <w:rPr>
          <w:rFonts w:ascii="Arial" w:eastAsia="Arial" w:hAnsi="Arial" w:cs="Arial"/>
          <w:lang w:val="en-GB" w:bidi="en-GB"/>
        </w:rPr>
        <w:t xml:space="preserve"> </w:t>
      </w:r>
      <w:r w:rsidR="00811725">
        <w:rPr>
          <w:rFonts w:ascii="Arial" w:eastAsia="Arial" w:hAnsi="Arial" w:cs="Arial"/>
          <w:lang w:val="en-GB" w:bidi="en-GB"/>
        </w:rPr>
        <w:t>specified</w:t>
      </w:r>
      <w:r w:rsidRPr="00B304A5">
        <w:rPr>
          <w:rFonts w:ascii="Arial" w:eastAsia="Arial" w:hAnsi="Arial" w:cs="Arial"/>
          <w:lang w:val="en-GB" w:bidi="en-GB"/>
        </w:rPr>
        <w:t xml:space="preserve"> in the leg</w:t>
      </w:r>
      <w:r w:rsidR="00D8285D">
        <w:rPr>
          <w:rFonts w:ascii="Arial" w:eastAsia="Arial" w:hAnsi="Arial" w:cs="Arial"/>
          <w:lang w:val="en-GB" w:bidi="en-GB"/>
        </w:rPr>
        <w:t>al acts</w:t>
      </w:r>
      <w:r w:rsidRPr="00B304A5">
        <w:rPr>
          <w:rFonts w:ascii="Arial" w:eastAsia="Arial" w:hAnsi="Arial" w:cs="Arial"/>
          <w:lang w:val="en-GB" w:bidi="en-GB"/>
        </w:rPr>
        <w:t xml:space="preserve">, the Articles of Association, the internal </w:t>
      </w:r>
      <w:ins w:id="130" w:author="Author">
        <w:r w:rsidR="00DC017A">
          <w:rPr>
            <w:rFonts w:ascii="Arial" w:eastAsia="Arial" w:hAnsi="Arial" w:cs="Arial"/>
            <w:lang w:val="en-GB" w:bidi="en-GB"/>
          </w:rPr>
          <w:t>legal acts</w:t>
        </w:r>
      </w:ins>
      <w:del w:id="131" w:author="Author">
        <w:r w:rsidRPr="00B304A5" w:rsidDel="00DC017A">
          <w:rPr>
            <w:rFonts w:ascii="Arial" w:eastAsia="Arial" w:hAnsi="Arial" w:cs="Arial"/>
            <w:lang w:val="en-GB" w:bidi="en-GB"/>
          </w:rPr>
          <w:delText>documents</w:delText>
        </w:r>
      </w:del>
      <w:r w:rsidRPr="00B304A5">
        <w:rPr>
          <w:rFonts w:ascii="Arial" w:eastAsia="Arial" w:hAnsi="Arial" w:cs="Arial"/>
          <w:lang w:val="en-GB" w:bidi="en-GB"/>
        </w:rPr>
        <w:t xml:space="preserve"> of the Company approved by the </w:t>
      </w:r>
      <w:r w:rsidR="00D8285D">
        <w:rPr>
          <w:rFonts w:ascii="Arial" w:eastAsia="Arial" w:hAnsi="Arial" w:cs="Arial"/>
          <w:lang w:val="en-GB" w:bidi="en-GB"/>
        </w:rPr>
        <w:t>decisions</w:t>
      </w:r>
      <w:r w:rsidRPr="00B304A5">
        <w:rPr>
          <w:rFonts w:ascii="Arial" w:eastAsia="Arial" w:hAnsi="Arial" w:cs="Arial"/>
          <w:lang w:val="en-GB" w:bidi="en-GB"/>
        </w:rPr>
        <w:t xml:space="preserve"> of the </w:t>
      </w:r>
      <w:r w:rsidR="00D8285D">
        <w:rPr>
          <w:rFonts w:ascii="Arial" w:eastAsia="Arial" w:hAnsi="Arial" w:cs="Arial"/>
          <w:lang w:val="en-GB" w:bidi="en-GB"/>
        </w:rPr>
        <w:t xml:space="preserve">General </w:t>
      </w:r>
      <w:r w:rsidRPr="00B304A5">
        <w:rPr>
          <w:rFonts w:ascii="Arial" w:eastAsia="Arial" w:hAnsi="Arial" w:cs="Arial"/>
          <w:lang w:val="en-GB" w:bidi="en-GB"/>
        </w:rPr>
        <w:t xml:space="preserve">Meeting and the Board, provided that these </w:t>
      </w:r>
      <w:ins w:id="132" w:author="Author">
        <w:r w:rsidR="00933286">
          <w:rPr>
            <w:rFonts w:ascii="Arial" w:eastAsia="Arial" w:hAnsi="Arial" w:cs="Arial"/>
            <w:lang w:val="en-GB" w:bidi="en-GB"/>
          </w:rPr>
          <w:t>legal acts</w:t>
        </w:r>
      </w:ins>
      <w:del w:id="133" w:author="Author">
        <w:r w:rsidRPr="00B304A5" w:rsidDel="00933286">
          <w:rPr>
            <w:rFonts w:ascii="Arial" w:eastAsia="Arial" w:hAnsi="Arial" w:cs="Arial"/>
            <w:lang w:val="en-GB" w:bidi="en-GB"/>
          </w:rPr>
          <w:delText>documents</w:delText>
        </w:r>
      </w:del>
      <w:r w:rsidRPr="00B304A5">
        <w:rPr>
          <w:rFonts w:ascii="Arial" w:eastAsia="Arial" w:hAnsi="Arial" w:cs="Arial"/>
          <w:lang w:val="en-GB" w:bidi="en-GB"/>
        </w:rPr>
        <w:t xml:space="preserve"> have been approved in accordance with the competence of the body that approved them.</w:t>
      </w:r>
    </w:p>
    <w:p w14:paraId="3140702B" w14:textId="77777777" w:rsidR="00301B3C" w:rsidRPr="00F21C56" w:rsidRDefault="00301B3C" w:rsidP="00F21C56">
      <w:pPr>
        <w:spacing w:after="120" w:line="240" w:lineRule="exact"/>
        <w:ind w:left="567"/>
        <w:jc w:val="both"/>
        <w:rPr>
          <w:rFonts w:ascii="Arial" w:hAnsi="Arial"/>
        </w:rPr>
      </w:pPr>
    </w:p>
    <w:p w14:paraId="7425F566" w14:textId="77777777" w:rsidR="00FA5B65" w:rsidRPr="00B304A5" w:rsidRDefault="00FA5B65" w:rsidP="00FA5B65">
      <w:pPr>
        <w:spacing w:before="120" w:after="120" w:line="240" w:lineRule="exact"/>
        <w:jc w:val="center"/>
        <w:rPr>
          <w:rFonts w:ascii="Arial" w:hAnsi="Arial"/>
          <w:b/>
        </w:rPr>
      </w:pPr>
      <w:r w:rsidRPr="00B304A5">
        <w:rPr>
          <w:rFonts w:ascii="Arial" w:eastAsia="Arial" w:hAnsi="Arial" w:cs="Arial"/>
          <w:b/>
          <w:lang w:val="en-GB" w:bidi="en-GB"/>
        </w:rPr>
        <w:t>7.3. Competence of the Board in relation to the exercise of supervisory functions</w:t>
      </w:r>
    </w:p>
    <w:p w14:paraId="6F4445E9" w14:textId="77777777" w:rsidR="00FA5B65" w:rsidRPr="00B304A5" w:rsidRDefault="00FA5B65" w:rsidP="00FA5B65">
      <w:pPr>
        <w:numPr>
          <w:ilvl w:val="1"/>
          <w:numId w:val="4"/>
        </w:numPr>
        <w:spacing w:after="120" w:line="240" w:lineRule="exact"/>
        <w:ind w:left="567" w:hanging="567"/>
        <w:jc w:val="both"/>
        <w:rPr>
          <w:rFonts w:ascii="Arial" w:hAnsi="Arial"/>
        </w:rPr>
      </w:pPr>
      <w:bookmarkStart w:id="134" w:name="_Ref122513159"/>
      <w:r w:rsidRPr="00B304A5">
        <w:rPr>
          <w:rFonts w:ascii="Arial" w:eastAsia="Arial" w:hAnsi="Arial" w:cs="Arial"/>
          <w:lang w:val="en-GB" w:bidi="en-GB"/>
        </w:rPr>
        <w:t>The Board shall perform the following supervisory functions:</w:t>
      </w:r>
      <w:bookmarkEnd w:id="134"/>
    </w:p>
    <w:p w14:paraId="293ADF3A" w14:textId="6F76AC3A" w:rsidR="00FA5B65" w:rsidRPr="00B304A5" w:rsidRDefault="00A954B0" w:rsidP="00F21C56">
      <w:pPr>
        <w:pStyle w:val="Pagrindinistekstas1"/>
        <w:numPr>
          <w:ilvl w:val="2"/>
          <w:numId w:val="36"/>
        </w:numPr>
        <w:shd w:val="clear" w:color="auto" w:fill="auto"/>
        <w:spacing w:after="120" w:line="240" w:lineRule="exact"/>
        <w:ind w:left="1276" w:hanging="709"/>
        <w:jc w:val="both"/>
        <w:rPr>
          <w:rFonts w:ascii="Arial" w:hAnsi="Arial"/>
        </w:rPr>
      </w:pPr>
      <w:bookmarkStart w:id="135" w:name="_Ref122513171"/>
      <w:r w:rsidRPr="00B304A5">
        <w:rPr>
          <w:rFonts w:ascii="Arial" w:eastAsia="Arial" w:hAnsi="Arial" w:cs="Arial"/>
          <w:lang w:val="en-GB" w:bidi="en-GB"/>
        </w:rPr>
        <w:t xml:space="preserve">approve or disapprove </w:t>
      </w:r>
      <w:r w:rsidR="008F3EA4">
        <w:rPr>
          <w:rFonts w:ascii="Arial" w:eastAsia="Arial" w:hAnsi="Arial" w:cs="Arial"/>
          <w:lang w:val="en-GB" w:bidi="en-GB"/>
        </w:rPr>
        <w:t xml:space="preserve">the conclusion of </w:t>
      </w:r>
      <w:r w:rsidRPr="00B304A5">
        <w:rPr>
          <w:rFonts w:ascii="Arial" w:eastAsia="Arial" w:hAnsi="Arial" w:cs="Arial"/>
          <w:lang w:val="en-GB" w:bidi="en-GB"/>
        </w:rPr>
        <w:t xml:space="preserve">related party transactions in accordance with the requirements </w:t>
      </w:r>
      <w:r w:rsidR="00F54929">
        <w:rPr>
          <w:rFonts w:ascii="Arial" w:eastAsia="Arial" w:hAnsi="Arial" w:cs="Arial"/>
          <w:lang w:val="en-GB" w:bidi="en-GB"/>
        </w:rPr>
        <w:t>laid down</w:t>
      </w:r>
      <w:r w:rsidRPr="00B304A5">
        <w:rPr>
          <w:rFonts w:ascii="Arial" w:eastAsia="Arial" w:hAnsi="Arial" w:cs="Arial"/>
          <w:lang w:val="en-GB" w:bidi="en-GB"/>
        </w:rPr>
        <w:t xml:space="preserve"> in the Law on Companies and taking into account the opinion of the AC;</w:t>
      </w:r>
      <w:bookmarkEnd w:id="135"/>
    </w:p>
    <w:p w14:paraId="6EA6AD9F" w14:textId="2C1229AD" w:rsidR="006A2F21" w:rsidRPr="00B304A5" w:rsidRDefault="006A2F21" w:rsidP="00F9233D">
      <w:pPr>
        <w:pStyle w:val="Pagrindinistekstas1"/>
        <w:numPr>
          <w:ilvl w:val="2"/>
          <w:numId w:val="36"/>
        </w:numPr>
        <w:shd w:val="clear" w:color="auto" w:fill="auto"/>
        <w:spacing w:after="120" w:line="240" w:lineRule="exact"/>
        <w:ind w:left="1276" w:hanging="709"/>
        <w:jc w:val="both"/>
        <w:rPr>
          <w:rFonts w:ascii="Arial" w:hAnsi="Arial"/>
        </w:rPr>
      </w:pPr>
      <w:bookmarkStart w:id="136" w:name="_Ref122955300"/>
      <w:r w:rsidRPr="00B304A5">
        <w:rPr>
          <w:rFonts w:ascii="Arial" w:eastAsia="Arial" w:hAnsi="Arial" w:cs="Arial"/>
          <w:lang w:val="en-GB" w:bidi="en-GB"/>
        </w:rPr>
        <w:t xml:space="preserve">approve the description of the procedure and conditions for the valuation of related party transactions which are entered into in the ordinary course of business under normal market conditions, as </w:t>
      </w:r>
      <w:r w:rsidR="00F54929">
        <w:rPr>
          <w:rFonts w:ascii="Arial" w:eastAsia="Arial" w:hAnsi="Arial" w:cs="Arial"/>
          <w:lang w:val="en-GB" w:bidi="en-GB"/>
        </w:rPr>
        <w:t>specified</w:t>
      </w:r>
      <w:r w:rsidRPr="00B304A5">
        <w:rPr>
          <w:rFonts w:ascii="Arial" w:eastAsia="Arial" w:hAnsi="Arial" w:cs="Arial"/>
          <w:lang w:val="en-GB" w:bidi="en-GB"/>
        </w:rPr>
        <w:t xml:space="preserve"> in the Law on Companies;</w:t>
      </w:r>
      <w:bookmarkEnd w:id="136"/>
    </w:p>
    <w:p w14:paraId="529276FB" w14:textId="01DB8895" w:rsidR="00FA5B65" w:rsidRPr="00B304A5" w:rsidRDefault="00FA5B65" w:rsidP="00F21C56">
      <w:pPr>
        <w:pStyle w:val="Pagrindinistekstas1"/>
        <w:numPr>
          <w:ilvl w:val="2"/>
          <w:numId w:val="36"/>
        </w:numPr>
        <w:shd w:val="clear" w:color="auto" w:fill="auto"/>
        <w:spacing w:after="120" w:line="240" w:lineRule="exact"/>
        <w:ind w:left="1276" w:hanging="709"/>
        <w:jc w:val="both"/>
        <w:rPr>
          <w:rFonts w:ascii="Arial" w:hAnsi="Arial"/>
        </w:rPr>
      </w:pPr>
      <w:r w:rsidRPr="00B304A5">
        <w:rPr>
          <w:rFonts w:ascii="Arial" w:eastAsia="Arial" w:hAnsi="Arial" w:cs="Arial"/>
          <w:lang w:val="en-GB" w:bidi="en-GB"/>
        </w:rPr>
        <w:t xml:space="preserve">supervise the </w:t>
      </w:r>
      <w:r w:rsidR="008F3EA4">
        <w:rPr>
          <w:rFonts w:ascii="Arial" w:eastAsia="Arial" w:hAnsi="Arial" w:cs="Arial"/>
          <w:lang w:val="en-GB" w:bidi="en-GB"/>
        </w:rPr>
        <w:t>activities</w:t>
      </w:r>
      <w:r w:rsidRPr="00B304A5">
        <w:rPr>
          <w:rFonts w:ascii="Arial" w:eastAsia="Arial" w:hAnsi="Arial" w:cs="Arial"/>
          <w:lang w:val="en-GB" w:bidi="en-GB"/>
        </w:rPr>
        <w:t xml:space="preserve"> of the </w:t>
      </w:r>
      <w:r w:rsidR="00811725">
        <w:rPr>
          <w:rFonts w:ascii="Arial" w:eastAsia="Arial" w:hAnsi="Arial" w:cs="Arial"/>
          <w:lang w:val="en-GB" w:bidi="en-GB"/>
        </w:rPr>
        <w:t>Chief Executive Officer</w:t>
      </w:r>
      <w:r w:rsidR="008F3EA4">
        <w:rPr>
          <w:rFonts w:ascii="Arial" w:eastAsia="Arial" w:hAnsi="Arial" w:cs="Arial"/>
          <w:lang w:val="en-GB" w:bidi="en-GB"/>
        </w:rPr>
        <w:t>, submit</w:t>
      </w:r>
      <w:r w:rsidRPr="00B304A5">
        <w:rPr>
          <w:rFonts w:ascii="Arial" w:eastAsia="Arial" w:hAnsi="Arial" w:cs="Arial"/>
          <w:lang w:val="en-GB" w:bidi="en-GB"/>
        </w:rPr>
        <w:t xml:space="preserve"> </w:t>
      </w:r>
      <w:r w:rsidR="008F3EA4">
        <w:rPr>
          <w:rFonts w:ascii="Arial" w:eastAsia="Arial" w:hAnsi="Arial" w:cs="Arial"/>
          <w:lang w:val="en-GB" w:bidi="en-GB"/>
        </w:rPr>
        <w:t xml:space="preserve">to </w:t>
      </w:r>
      <w:r w:rsidRPr="00B304A5">
        <w:rPr>
          <w:rFonts w:ascii="Arial" w:eastAsia="Arial" w:hAnsi="Arial" w:cs="Arial"/>
          <w:lang w:val="en-GB" w:bidi="en-GB"/>
        </w:rPr>
        <w:t xml:space="preserve">the </w:t>
      </w:r>
      <w:r w:rsidR="008F3EA4">
        <w:rPr>
          <w:rFonts w:ascii="Arial" w:eastAsia="Arial" w:hAnsi="Arial" w:cs="Arial"/>
          <w:lang w:val="en-GB" w:bidi="en-GB"/>
        </w:rPr>
        <w:t xml:space="preserve">General </w:t>
      </w:r>
      <w:r w:rsidRPr="00B304A5">
        <w:rPr>
          <w:rFonts w:ascii="Arial" w:eastAsia="Arial" w:hAnsi="Arial" w:cs="Arial"/>
          <w:lang w:val="en-GB" w:bidi="en-GB"/>
        </w:rPr>
        <w:t xml:space="preserve">Meeting feedback and </w:t>
      </w:r>
      <w:r w:rsidR="008F3EA4">
        <w:rPr>
          <w:rFonts w:ascii="Arial" w:eastAsia="Arial" w:hAnsi="Arial" w:cs="Arial"/>
          <w:lang w:val="en-GB" w:bidi="en-GB"/>
        </w:rPr>
        <w:t>proposals</w:t>
      </w:r>
      <w:r w:rsidRPr="00B304A5">
        <w:rPr>
          <w:rFonts w:ascii="Arial" w:eastAsia="Arial" w:hAnsi="Arial" w:cs="Arial"/>
          <w:lang w:val="en-GB" w:bidi="en-GB"/>
        </w:rPr>
        <w:t xml:space="preserve"> </w:t>
      </w:r>
      <w:r w:rsidR="008F3EA4">
        <w:rPr>
          <w:rFonts w:ascii="Arial" w:eastAsia="Arial" w:hAnsi="Arial" w:cs="Arial"/>
          <w:lang w:val="en-GB" w:bidi="en-GB"/>
        </w:rPr>
        <w:t>concerning</w:t>
      </w:r>
      <w:r w:rsidRPr="00B304A5">
        <w:rPr>
          <w:rFonts w:ascii="Arial" w:eastAsia="Arial" w:hAnsi="Arial" w:cs="Arial"/>
          <w:lang w:val="en-GB" w:bidi="en-GB"/>
        </w:rPr>
        <w:t xml:space="preserve"> </w:t>
      </w:r>
      <w:r w:rsidR="008F3EA4">
        <w:rPr>
          <w:rFonts w:ascii="Arial" w:eastAsia="Arial" w:hAnsi="Arial" w:cs="Arial"/>
          <w:lang w:val="en-GB" w:bidi="en-GB"/>
        </w:rPr>
        <w:t xml:space="preserve">the activities of </w:t>
      </w:r>
      <w:r w:rsidRPr="00B304A5">
        <w:rPr>
          <w:rFonts w:ascii="Arial" w:eastAsia="Arial" w:hAnsi="Arial" w:cs="Arial"/>
          <w:lang w:val="en-GB" w:bidi="en-GB"/>
        </w:rPr>
        <w:t xml:space="preserve">the </w:t>
      </w:r>
      <w:r w:rsidR="00811725">
        <w:rPr>
          <w:rFonts w:ascii="Arial" w:eastAsia="Arial" w:hAnsi="Arial" w:cs="Arial"/>
          <w:lang w:val="en-GB" w:bidi="en-GB"/>
        </w:rPr>
        <w:t>Chief Executive Officer</w:t>
      </w:r>
      <w:r w:rsidRPr="00B304A5">
        <w:rPr>
          <w:rFonts w:ascii="Arial" w:eastAsia="Arial" w:hAnsi="Arial" w:cs="Arial"/>
          <w:lang w:val="en-GB" w:bidi="en-GB"/>
        </w:rPr>
        <w:t>;</w:t>
      </w:r>
    </w:p>
    <w:p w14:paraId="57EB5CE4" w14:textId="694D4EF4" w:rsidR="00FA5B65" w:rsidRPr="00B304A5" w:rsidRDefault="00FA5B65" w:rsidP="00F21C56">
      <w:pPr>
        <w:pStyle w:val="Pagrindinistekstas1"/>
        <w:numPr>
          <w:ilvl w:val="2"/>
          <w:numId w:val="36"/>
        </w:numPr>
        <w:shd w:val="clear" w:color="auto" w:fill="auto"/>
        <w:spacing w:after="120" w:line="240" w:lineRule="exact"/>
        <w:ind w:left="1276" w:hanging="709"/>
        <w:jc w:val="both"/>
        <w:rPr>
          <w:rFonts w:ascii="Arial" w:hAnsi="Arial"/>
        </w:rPr>
      </w:pPr>
      <w:r w:rsidRPr="00B304A5">
        <w:rPr>
          <w:rFonts w:ascii="Arial" w:eastAsia="Arial" w:hAnsi="Arial" w:cs="Arial"/>
          <w:lang w:val="en-GB" w:bidi="en-GB"/>
        </w:rPr>
        <w:t xml:space="preserve">consider </w:t>
      </w:r>
      <w:r w:rsidR="001C2AE2">
        <w:rPr>
          <w:rFonts w:ascii="Arial" w:eastAsia="Arial" w:hAnsi="Arial" w:cs="Arial"/>
          <w:lang w:val="en-GB" w:bidi="en-GB"/>
        </w:rPr>
        <w:t xml:space="preserve">the suitability of </w:t>
      </w:r>
      <w:r w:rsidRPr="00B304A5">
        <w:rPr>
          <w:rFonts w:ascii="Arial" w:eastAsia="Arial" w:hAnsi="Arial" w:cs="Arial"/>
          <w:lang w:val="en-GB" w:bidi="en-GB"/>
        </w:rPr>
        <w:t xml:space="preserve">the </w:t>
      </w:r>
      <w:r w:rsidR="00811725">
        <w:rPr>
          <w:rFonts w:ascii="Arial" w:eastAsia="Arial" w:hAnsi="Arial" w:cs="Arial"/>
          <w:lang w:val="en-GB" w:bidi="en-GB"/>
        </w:rPr>
        <w:t>Chief Executive Officer</w:t>
      </w:r>
      <w:r w:rsidRPr="00B304A5">
        <w:rPr>
          <w:rFonts w:ascii="Arial" w:eastAsia="Arial" w:hAnsi="Arial" w:cs="Arial"/>
          <w:lang w:val="en-GB" w:bidi="en-GB"/>
        </w:rPr>
        <w:t xml:space="preserve"> </w:t>
      </w:r>
      <w:r w:rsidR="001C2AE2">
        <w:rPr>
          <w:rFonts w:ascii="Arial" w:eastAsia="Arial" w:hAnsi="Arial" w:cs="Arial"/>
          <w:lang w:val="en-GB" w:bidi="en-GB"/>
        </w:rPr>
        <w:t xml:space="preserve">for his/her </w:t>
      </w:r>
      <w:r w:rsidRPr="00B304A5">
        <w:rPr>
          <w:rFonts w:ascii="Arial" w:eastAsia="Arial" w:hAnsi="Arial" w:cs="Arial"/>
          <w:lang w:val="en-GB" w:bidi="en-GB"/>
        </w:rPr>
        <w:t xml:space="preserve">office if the Company </w:t>
      </w:r>
      <w:r w:rsidR="008F3EA4">
        <w:rPr>
          <w:rFonts w:ascii="Arial" w:eastAsia="Arial" w:hAnsi="Arial" w:cs="Arial"/>
          <w:lang w:val="en-GB" w:bidi="en-GB"/>
        </w:rPr>
        <w:t>operates</w:t>
      </w:r>
      <w:r w:rsidRPr="00B304A5">
        <w:rPr>
          <w:rFonts w:ascii="Arial" w:eastAsia="Arial" w:hAnsi="Arial" w:cs="Arial"/>
          <w:lang w:val="en-GB" w:bidi="en-GB"/>
        </w:rPr>
        <w:t xml:space="preserve"> </w:t>
      </w:r>
      <w:r w:rsidR="008F3EA4">
        <w:rPr>
          <w:rFonts w:ascii="Arial" w:eastAsia="Arial" w:hAnsi="Arial" w:cs="Arial"/>
          <w:lang w:val="en-GB" w:bidi="en-GB"/>
        </w:rPr>
        <w:t xml:space="preserve">at </w:t>
      </w:r>
      <w:r w:rsidRPr="00B304A5">
        <w:rPr>
          <w:rFonts w:ascii="Arial" w:eastAsia="Arial" w:hAnsi="Arial" w:cs="Arial"/>
          <w:lang w:val="en-GB" w:bidi="en-GB"/>
        </w:rPr>
        <w:t>a loss;</w:t>
      </w:r>
    </w:p>
    <w:p w14:paraId="7B576B45" w14:textId="2A867FB8" w:rsidR="00FA5B65" w:rsidRPr="00B304A5" w:rsidRDefault="001C2AE2" w:rsidP="00F21C56">
      <w:pPr>
        <w:pStyle w:val="Pagrindinistekstas1"/>
        <w:numPr>
          <w:ilvl w:val="2"/>
          <w:numId w:val="36"/>
        </w:numPr>
        <w:shd w:val="clear" w:color="auto" w:fill="auto"/>
        <w:spacing w:after="120" w:line="240" w:lineRule="exact"/>
        <w:ind w:left="1276" w:hanging="709"/>
        <w:jc w:val="both"/>
        <w:rPr>
          <w:rFonts w:ascii="Arial" w:hAnsi="Arial"/>
        </w:rPr>
      </w:pPr>
      <w:r>
        <w:rPr>
          <w:rFonts w:ascii="Arial" w:eastAsia="Arial" w:hAnsi="Arial" w:cs="Arial"/>
          <w:lang w:val="en-GB" w:bidi="en-GB"/>
        </w:rPr>
        <w:t>submit</w:t>
      </w:r>
      <w:r w:rsidR="00FA5B65" w:rsidRPr="00B304A5">
        <w:rPr>
          <w:rFonts w:ascii="Arial" w:eastAsia="Arial" w:hAnsi="Arial" w:cs="Arial"/>
          <w:lang w:val="en-GB" w:bidi="en-GB"/>
        </w:rPr>
        <w:t xml:space="preserve"> proposals to the </w:t>
      </w:r>
      <w:r w:rsidR="00811725">
        <w:rPr>
          <w:rFonts w:ascii="Arial" w:eastAsia="Arial" w:hAnsi="Arial" w:cs="Arial"/>
          <w:lang w:val="en-GB" w:bidi="en-GB"/>
        </w:rPr>
        <w:t>Chief Executive Officer</w:t>
      </w:r>
      <w:r w:rsidR="00FA5B65" w:rsidRPr="00B304A5">
        <w:rPr>
          <w:rFonts w:ascii="Arial" w:eastAsia="Arial" w:hAnsi="Arial" w:cs="Arial"/>
          <w:lang w:val="en-GB" w:bidi="en-GB"/>
        </w:rPr>
        <w:t xml:space="preserve"> to rev</w:t>
      </w:r>
      <w:r>
        <w:rPr>
          <w:rFonts w:ascii="Arial" w:eastAsia="Arial" w:hAnsi="Arial" w:cs="Arial"/>
          <w:lang w:val="en-GB" w:bidi="en-GB"/>
        </w:rPr>
        <w:t>oke</w:t>
      </w:r>
      <w:r w:rsidR="00FA5B65" w:rsidRPr="00B304A5">
        <w:rPr>
          <w:rFonts w:ascii="Arial" w:eastAsia="Arial" w:hAnsi="Arial" w:cs="Arial"/>
          <w:lang w:val="en-GB" w:bidi="en-GB"/>
        </w:rPr>
        <w:t xml:space="preserve"> his</w:t>
      </w:r>
      <w:r w:rsidR="00F25DAB">
        <w:rPr>
          <w:rFonts w:ascii="Arial" w:eastAsia="Arial" w:hAnsi="Arial" w:cs="Arial"/>
          <w:lang w:val="en-GB" w:bidi="en-GB"/>
        </w:rPr>
        <w:t>/her</w:t>
      </w:r>
      <w:r w:rsidR="00FA5B65" w:rsidRPr="00B304A5">
        <w:rPr>
          <w:rFonts w:ascii="Arial" w:eastAsia="Arial" w:hAnsi="Arial" w:cs="Arial"/>
          <w:lang w:val="en-GB" w:bidi="en-GB"/>
        </w:rPr>
        <w:t xml:space="preserve"> decisions which are </w:t>
      </w:r>
      <w:r>
        <w:rPr>
          <w:rFonts w:ascii="Arial" w:eastAsia="Arial" w:hAnsi="Arial" w:cs="Arial"/>
          <w:lang w:val="en-GB" w:bidi="en-GB"/>
        </w:rPr>
        <w:t>in conflict</w:t>
      </w:r>
      <w:r w:rsidR="00FA5B65" w:rsidRPr="00B304A5">
        <w:rPr>
          <w:rFonts w:ascii="Arial" w:eastAsia="Arial" w:hAnsi="Arial" w:cs="Arial"/>
          <w:lang w:val="en-GB" w:bidi="en-GB"/>
        </w:rPr>
        <w:t xml:space="preserve"> </w:t>
      </w:r>
      <w:r>
        <w:rPr>
          <w:rFonts w:ascii="Arial" w:eastAsia="Arial" w:hAnsi="Arial" w:cs="Arial"/>
          <w:lang w:val="en-GB" w:bidi="en-GB"/>
        </w:rPr>
        <w:t>with</w:t>
      </w:r>
      <w:r w:rsidR="00FA5B65" w:rsidRPr="00B304A5">
        <w:rPr>
          <w:rFonts w:ascii="Arial" w:eastAsia="Arial" w:hAnsi="Arial" w:cs="Arial"/>
          <w:lang w:val="en-GB" w:bidi="en-GB"/>
        </w:rPr>
        <w:t xml:space="preserve"> </w:t>
      </w:r>
      <w:r w:rsidR="00EF3F4E">
        <w:rPr>
          <w:rFonts w:ascii="Arial" w:eastAsia="Arial" w:hAnsi="Arial" w:cs="Arial"/>
          <w:lang w:val="en-GB" w:bidi="en-GB"/>
        </w:rPr>
        <w:t xml:space="preserve">the </w:t>
      </w:r>
      <w:r w:rsidR="00FA5B65" w:rsidRPr="00B304A5">
        <w:rPr>
          <w:rFonts w:ascii="Arial" w:eastAsia="Arial" w:hAnsi="Arial" w:cs="Arial"/>
          <w:lang w:val="en-GB" w:bidi="en-GB"/>
        </w:rPr>
        <w:t xml:space="preserve">laws and </w:t>
      </w:r>
      <w:r>
        <w:rPr>
          <w:rFonts w:ascii="Arial" w:eastAsia="Arial" w:hAnsi="Arial" w:cs="Arial"/>
          <w:lang w:val="en-GB" w:bidi="en-GB"/>
        </w:rPr>
        <w:t>other legal acts</w:t>
      </w:r>
      <w:r w:rsidR="00FA5B65" w:rsidRPr="00B304A5">
        <w:rPr>
          <w:rFonts w:ascii="Arial" w:eastAsia="Arial" w:hAnsi="Arial" w:cs="Arial"/>
          <w:lang w:val="en-GB" w:bidi="en-GB"/>
        </w:rPr>
        <w:t xml:space="preserve">, the Articles of Association, decisions of the </w:t>
      </w:r>
      <w:r>
        <w:rPr>
          <w:rFonts w:ascii="Arial" w:eastAsia="Arial" w:hAnsi="Arial" w:cs="Arial"/>
          <w:lang w:val="en-GB" w:bidi="en-GB"/>
        </w:rPr>
        <w:t xml:space="preserve">General </w:t>
      </w:r>
      <w:r w:rsidR="00FA5B65" w:rsidRPr="00B304A5">
        <w:rPr>
          <w:rFonts w:ascii="Arial" w:eastAsia="Arial" w:hAnsi="Arial" w:cs="Arial"/>
          <w:lang w:val="en-GB" w:bidi="en-GB"/>
        </w:rPr>
        <w:t>Meeting or the Board;</w:t>
      </w:r>
    </w:p>
    <w:p w14:paraId="63BB2B1A" w14:textId="1144D941" w:rsidR="00FA5B65" w:rsidRPr="00B304A5" w:rsidRDefault="001C2AE2" w:rsidP="00F21C56">
      <w:pPr>
        <w:pStyle w:val="Pagrindinistekstas1"/>
        <w:numPr>
          <w:ilvl w:val="2"/>
          <w:numId w:val="36"/>
        </w:numPr>
        <w:shd w:val="clear" w:color="auto" w:fill="auto"/>
        <w:spacing w:after="120" w:line="240" w:lineRule="exact"/>
        <w:ind w:left="1276" w:hanging="709"/>
        <w:jc w:val="both"/>
        <w:rPr>
          <w:rFonts w:ascii="Arial" w:hAnsi="Arial"/>
        </w:rPr>
      </w:pPr>
      <w:r>
        <w:rPr>
          <w:rFonts w:ascii="Arial" w:eastAsia="Arial" w:hAnsi="Arial" w:cs="Arial"/>
          <w:lang w:val="en-GB" w:bidi="en-GB"/>
        </w:rPr>
        <w:t>address other issue assigned</w:t>
      </w:r>
      <w:r w:rsidR="00FA5B65" w:rsidRPr="00B304A5">
        <w:rPr>
          <w:rFonts w:ascii="Arial" w:eastAsia="Arial" w:hAnsi="Arial" w:cs="Arial"/>
          <w:lang w:val="en-GB" w:bidi="en-GB"/>
        </w:rPr>
        <w:t xml:space="preserve"> </w:t>
      </w:r>
      <w:r>
        <w:rPr>
          <w:rFonts w:ascii="Arial" w:eastAsia="Arial" w:hAnsi="Arial" w:cs="Arial"/>
          <w:lang w:val="en-GB" w:bidi="en-GB"/>
        </w:rPr>
        <w:t xml:space="preserve">to </w:t>
      </w:r>
      <w:r w:rsidR="00FA5B65" w:rsidRPr="00B304A5">
        <w:rPr>
          <w:rFonts w:ascii="Arial" w:eastAsia="Arial" w:hAnsi="Arial" w:cs="Arial"/>
          <w:lang w:val="en-GB" w:bidi="en-GB"/>
        </w:rPr>
        <w:t xml:space="preserve">the competence of the Board </w:t>
      </w:r>
      <w:r>
        <w:rPr>
          <w:rFonts w:ascii="Arial" w:eastAsia="Arial" w:hAnsi="Arial" w:cs="Arial"/>
          <w:lang w:val="en-GB" w:bidi="en-GB"/>
        </w:rPr>
        <w:t xml:space="preserve">by </w:t>
      </w:r>
      <w:r w:rsidRPr="00B304A5">
        <w:rPr>
          <w:rFonts w:ascii="Arial" w:eastAsia="Arial" w:hAnsi="Arial" w:cs="Arial"/>
          <w:lang w:val="en-GB" w:bidi="en-GB"/>
        </w:rPr>
        <w:t xml:space="preserve">the Articles of Association </w:t>
      </w:r>
      <w:r>
        <w:rPr>
          <w:rFonts w:ascii="Arial" w:eastAsia="Arial" w:hAnsi="Arial" w:cs="Arial"/>
          <w:lang w:val="en-GB" w:bidi="en-GB"/>
        </w:rPr>
        <w:t xml:space="preserve">as well as by </w:t>
      </w:r>
      <w:r w:rsidRPr="00B304A5">
        <w:rPr>
          <w:rFonts w:ascii="Arial" w:eastAsia="Arial" w:hAnsi="Arial" w:cs="Arial"/>
          <w:lang w:val="en-GB" w:bidi="en-GB"/>
        </w:rPr>
        <w:t xml:space="preserve">the decisions of the </w:t>
      </w:r>
      <w:r>
        <w:rPr>
          <w:rFonts w:ascii="Arial" w:eastAsia="Arial" w:hAnsi="Arial" w:cs="Arial"/>
          <w:lang w:val="en-GB" w:bidi="en-GB"/>
        </w:rPr>
        <w:t xml:space="preserve">General </w:t>
      </w:r>
      <w:r w:rsidRPr="00B304A5">
        <w:rPr>
          <w:rFonts w:ascii="Arial" w:eastAsia="Arial" w:hAnsi="Arial" w:cs="Arial"/>
          <w:lang w:val="en-GB" w:bidi="en-GB"/>
        </w:rPr>
        <w:t xml:space="preserve">Meeting </w:t>
      </w:r>
      <w:r>
        <w:rPr>
          <w:rFonts w:ascii="Arial" w:eastAsia="Arial" w:hAnsi="Arial" w:cs="Arial"/>
          <w:lang w:val="en-GB" w:bidi="en-GB"/>
        </w:rPr>
        <w:t>regarding</w:t>
      </w:r>
      <w:r w:rsidR="00FA5B65" w:rsidRPr="00B304A5">
        <w:rPr>
          <w:rFonts w:ascii="Arial" w:eastAsia="Arial" w:hAnsi="Arial" w:cs="Arial"/>
          <w:lang w:val="en-GB" w:bidi="en-GB"/>
        </w:rPr>
        <w:t xml:space="preserve"> the supervision of the </w:t>
      </w:r>
      <w:r>
        <w:rPr>
          <w:rFonts w:ascii="Arial" w:eastAsia="Arial" w:hAnsi="Arial" w:cs="Arial"/>
          <w:lang w:val="en-GB" w:bidi="en-GB"/>
        </w:rPr>
        <w:t xml:space="preserve">activities of the </w:t>
      </w:r>
      <w:r w:rsidR="00FA5B65" w:rsidRPr="00B304A5">
        <w:rPr>
          <w:rFonts w:ascii="Arial" w:eastAsia="Arial" w:hAnsi="Arial" w:cs="Arial"/>
          <w:lang w:val="en-GB" w:bidi="en-GB"/>
        </w:rPr>
        <w:t xml:space="preserve">Company and the </w:t>
      </w:r>
      <w:r w:rsidR="00811725">
        <w:rPr>
          <w:rFonts w:ascii="Arial" w:eastAsia="Arial" w:hAnsi="Arial" w:cs="Arial"/>
          <w:lang w:val="en-GB" w:bidi="en-GB"/>
        </w:rPr>
        <w:t>Chief Executive Officer</w:t>
      </w:r>
      <w:r w:rsidR="00FA5B65" w:rsidRPr="00B304A5">
        <w:rPr>
          <w:rFonts w:ascii="Arial" w:eastAsia="Arial" w:hAnsi="Arial" w:cs="Arial"/>
          <w:lang w:val="en-GB" w:bidi="en-GB"/>
        </w:rPr>
        <w:t>.</w:t>
      </w:r>
    </w:p>
    <w:p w14:paraId="7E319494" w14:textId="37AF2221" w:rsidR="00A954B0" w:rsidRPr="00B304A5" w:rsidRDefault="00A954B0" w:rsidP="00A954B0">
      <w:pPr>
        <w:pStyle w:val="Pagrindinistekstas1"/>
        <w:shd w:val="clear" w:color="auto" w:fill="auto"/>
        <w:spacing w:after="120" w:line="240" w:lineRule="exact"/>
        <w:ind w:left="1276" w:firstLine="0"/>
        <w:jc w:val="both"/>
        <w:rPr>
          <w:rFonts w:ascii="Arial" w:hAnsi="Arial"/>
        </w:rPr>
      </w:pPr>
    </w:p>
    <w:p w14:paraId="16E70873" w14:textId="77777777" w:rsidR="00484E14" w:rsidRPr="00B304A5" w:rsidRDefault="00FA5B65" w:rsidP="00484E14">
      <w:pPr>
        <w:spacing w:before="120" w:after="120" w:line="240" w:lineRule="exact"/>
        <w:jc w:val="center"/>
        <w:rPr>
          <w:rFonts w:ascii="Arial" w:hAnsi="Arial" w:cs="Arial"/>
          <w:b/>
        </w:rPr>
      </w:pPr>
      <w:r w:rsidRPr="00B304A5">
        <w:rPr>
          <w:rFonts w:ascii="Arial" w:eastAsia="Arial" w:hAnsi="Arial" w:cs="Arial"/>
          <w:b/>
          <w:lang w:val="en-GB" w:bidi="en-GB"/>
        </w:rPr>
        <w:t>7.4. Ensuring business continuity in the absence of the Board</w:t>
      </w:r>
    </w:p>
    <w:p w14:paraId="383BE890" w14:textId="7B40703A" w:rsidR="00484E14" w:rsidRPr="00B304A5" w:rsidRDefault="00E11E06" w:rsidP="00484E14">
      <w:pPr>
        <w:numPr>
          <w:ilvl w:val="1"/>
          <w:numId w:val="4"/>
        </w:numPr>
        <w:spacing w:after="120" w:line="240" w:lineRule="exact"/>
        <w:ind w:left="567" w:hanging="567"/>
        <w:jc w:val="both"/>
        <w:rPr>
          <w:rFonts w:ascii="Arial" w:hAnsi="Arial" w:cs="Arial"/>
        </w:rPr>
      </w:pPr>
      <w:bookmarkStart w:id="137" w:name="_Ref122508650"/>
      <w:bookmarkStart w:id="138" w:name="_Ref115953662"/>
      <w:bookmarkStart w:id="139" w:name="_Ref448126798"/>
      <w:bookmarkStart w:id="140" w:name="_Ref508162936"/>
      <w:r w:rsidRPr="00B304A5">
        <w:rPr>
          <w:rFonts w:ascii="Arial" w:eastAsia="Arial" w:hAnsi="Arial" w:cs="Arial"/>
          <w:lang w:val="en-GB" w:bidi="en-GB"/>
        </w:rPr>
        <w:t xml:space="preserve">In cases where not more than </w:t>
      </w:r>
      <w:r w:rsidR="00C86889">
        <w:rPr>
          <w:rFonts w:ascii="Arial" w:eastAsia="Arial" w:hAnsi="Arial" w:cs="Arial"/>
          <w:lang w:val="en-GB" w:bidi="en-GB"/>
        </w:rPr>
        <w:t xml:space="preserve">a </w:t>
      </w:r>
      <w:r w:rsidRPr="00B304A5">
        <w:rPr>
          <w:rFonts w:ascii="Arial" w:eastAsia="Arial" w:hAnsi="Arial" w:cs="Arial"/>
          <w:lang w:val="en-GB" w:bidi="en-GB"/>
        </w:rPr>
        <w:t xml:space="preserve">half of the number of </w:t>
      </w:r>
      <w:r w:rsidR="00C86889">
        <w:rPr>
          <w:rFonts w:ascii="Arial" w:eastAsia="Arial" w:hAnsi="Arial" w:cs="Arial"/>
          <w:lang w:val="en-GB" w:bidi="en-GB"/>
        </w:rPr>
        <w:t xml:space="preserve">the </w:t>
      </w:r>
      <w:r w:rsidRPr="00B304A5">
        <w:rPr>
          <w:rFonts w:ascii="Arial" w:eastAsia="Arial" w:hAnsi="Arial" w:cs="Arial"/>
          <w:lang w:val="en-GB" w:bidi="en-GB"/>
        </w:rPr>
        <w:t xml:space="preserve">members of the Board specified in the Articles of Association is present (i.e. elected and in office) or the Board is not elected at all, in order to ensure the continuity of the Company’s operations and the timely </w:t>
      </w:r>
      <w:r w:rsidR="00C86889">
        <w:rPr>
          <w:rFonts w:ascii="Arial" w:eastAsia="Arial" w:hAnsi="Arial" w:cs="Arial"/>
          <w:lang w:val="en-GB" w:bidi="en-GB"/>
        </w:rPr>
        <w:t>adoption</w:t>
      </w:r>
      <w:r w:rsidRPr="00B304A5">
        <w:rPr>
          <w:rFonts w:ascii="Arial" w:eastAsia="Arial" w:hAnsi="Arial" w:cs="Arial"/>
          <w:lang w:val="en-GB" w:bidi="en-GB"/>
        </w:rPr>
        <w:t xml:space="preserve"> of necessary decisions, the </w:t>
      </w:r>
      <w:r w:rsidR="00811725">
        <w:rPr>
          <w:rFonts w:ascii="Arial" w:eastAsia="Arial" w:hAnsi="Arial" w:cs="Arial"/>
          <w:lang w:val="en-GB" w:bidi="en-GB"/>
        </w:rPr>
        <w:t xml:space="preserve">Chief </w:t>
      </w:r>
      <w:r w:rsidR="00811725">
        <w:rPr>
          <w:rFonts w:ascii="Arial" w:eastAsia="Arial" w:hAnsi="Arial" w:cs="Arial"/>
          <w:lang w:val="en-GB" w:bidi="en-GB"/>
        </w:rPr>
        <w:lastRenderedPageBreak/>
        <w:t>Executive Officer</w:t>
      </w:r>
      <w:r w:rsidRPr="00B304A5">
        <w:rPr>
          <w:rFonts w:ascii="Arial" w:eastAsia="Arial" w:hAnsi="Arial" w:cs="Arial"/>
          <w:lang w:val="en-GB" w:bidi="en-GB"/>
        </w:rPr>
        <w:t xml:space="preserve"> shall </w:t>
      </w:r>
      <w:r w:rsidR="00C86889">
        <w:rPr>
          <w:rFonts w:ascii="Arial" w:eastAsia="Arial" w:hAnsi="Arial" w:cs="Arial"/>
          <w:lang w:val="en-GB" w:bidi="en-GB"/>
        </w:rPr>
        <w:t>adopt</w:t>
      </w:r>
      <w:r w:rsidRPr="00B304A5">
        <w:rPr>
          <w:rFonts w:ascii="Arial" w:eastAsia="Arial" w:hAnsi="Arial" w:cs="Arial"/>
          <w:lang w:val="en-GB" w:bidi="en-GB"/>
        </w:rPr>
        <w:t xml:space="preserve"> the decisions </w:t>
      </w:r>
      <w:r w:rsidR="00C86889">
        <w:rPr>
          <w:rFonts w:ascii="Arial" w:eastAsia="Arial" w:hAnsi="Arial" w:cs="Arial"/>
          <w:lang w:val="en-GB" w:bidi="en-GB"/>
        </w:rPr>
        <w:t xml:space="preserve">assigned to </w:t>
      </w:r>
      <w:r w:rsidRPr="00B304A5">
        <w:rPr>
          <w:rFonts w:ascii="Arial" w:eastAsia="Arial" w:hAnsi="Arial" w:cs="Arial"/>
          <w:lang w:val="en-GB" w:bidi="en-GB"/>
        </w:rPr>
        <w:t xml:space="preserve">the Board’s competence </w:t>
      </w:r>
      <w:r w:rsidR="00F81969">
        <w:rPr>
          <w:rFonts w:ascii="Arial" w:eastAsia="Arial" w:hAnsi="Arial" w:cs="Arial"/>
          <w:lang w:val="en-GB" w:bidi="en-GB"/>
        </w:rPr>
        <w:t xml:space="preserve">by </w:t>
      </w:r>
      <w:r w:rsidRPr="00B304A5">
        <w:rPr>
          <w:rFonts w:ascii="Arial" w:eastAsia="Arial" w:hAnsi="Arial" w:cs="Arial"/>
          <w:lang w:val="en-GB" w:bidi="en-GB"/>
        </w:rPr>
        <w:t xml:space="preserve">the Articles of Association and the Law on Companies </w:t>
      </w:r>
      <w:r w:rsidR="00F81969">
        <w:rPr>
          <w:rFonts w:ascii="Arial" w:eastAsia="Arial" w:hAnsi="Arial" w:cs="Arial"/>
          <w:lang w:val="en-GB" w:bidi="en-GB"/>
        </w:rPr>
        <w:t>without prejudice</w:t>
      </w:r>
      <w:r w:rsidRPr="00B304A5">
        <w:rPr>
          <w:rFonts w:ascii="Arial" w:eastAsia="Arial" w:hAnsi="Arial" w:cs="Arial"/>
          <w:lang w:val="en-GB" w:bidi="en-GB"/>
        </w:rPr>
        <w:t xml:space="preserve"> </w:t>
      </w:r>
      <w:r w:rsidR="00F81969">
        <w:rPr>
          <w:rFonts w:ascii="Arial" w:eastAsia="Arial" w:hAnsi="Arial" w:cs="Arial"/>
          <w:lang w:val="en-GB" w:bidi="en-GB"/>
        </w:rPr>
        <w:t xml:space="preserve">to </w:t>
      </w:r>
      <w:r w:rsidR="00173F25">
        <w:rPr>
          <w:rFonts w:ascii="Arial" w:eastAsia="Arial" w:hAnsi="Arial" w:cs="Arial"/>
          <w:lang w:val="en-GB" w:bidi="en-GB"/>
        </w:rPr>
        <w:t>mandatory</w:t>
      </w:r>
      <w:r w:rsidR="00F81969">
        <w:rPr>
          <w:rFonts w:ascii="Arial" w:eastAsia="Arial" w:hAnsi="Arial" w:cs="Arial"/>
          <w:lang w:val="en-GB" w:bidi="en-GB"/>
        </w:rPr>
        <w:t xml:space="preserve"> </w:t>
      </w:r>
      <w:r w:rsidRPr="00B304A5">
        <w:rPr>
          <w:rFonts w:ascii="Arial" w:eastAsia="Arial" w:hAnsi="Arial" w:cs="Arial"/>
          <w:lang w:val="en-GB" w:bidi="en-GB"/>
        </w:rPr>
        <w:t xml:space="preserve">requirements of legal acts. In the cases provided for in the Articles of Association, the </w:t>
      </w:r>
      <w:r w:rsidR="00811725">
        <w:rPr>
          <w:rFonts w:ascii="Arial" w:eastAsia="Arial" w:hAnsi="Arial" w:cs="Arial"/>
          <w:lang w:val="en-GB" w:bidi="en-GB"/>
        </w:rPr>
        <w:t>Chief Executive Officer</w:t>
      </w:r>
      <w:r w:rsidRPr="00B304A5">
        <w:rPr>
          <w:rFonts w:ascii="Arial" w:eastAsia="Arial" w:hAnsi="Arial" w:cs="Arial"/>
          <w:lang w:val="en-GB" w:bidi="en-GB"/>
        </w:rPr>
        <w:t xml:space="preserve"> must </w:t>
      </w:r>
      <w:r w:rsidR="00F81969">
        <w:rPr>
          <w:rFonts w:ascii="Arial" w:eastAsia="Arial" w:hAnsi="Arial" w:cs="Arial"/>
          <w:lang w:val="en-GB" w:bidi="en-GB"/>
        </w:rPr>
        <w:t>apply</w:t>
      </w:r>
      <w:r w:rsidRPr="00B304A5">
        <w:rPr>
          <w:rFonts w:ascii="Arial" w:eastAsia="Arial" w:hAnsi="Arial" w:cs="Arial"/>
          <w:lang w:val="en-GB" w:bidi="en-GB"/>
        </w:rPr>
        <w:t xml:space="preserve"> </w:t>
      </w:r>
      <w:r w:rsidR="00F81969">
        <w:rPr>
          <w:rFonts w:ascii="Arial" w:eastAsia="Arial" w:hAnsi="Arial" w:cs="Arial"/>
          <w:lang w:val="en-GB" w:bidi="en-GB"/>
        </w:rPr>
        <w:t xml:space="preserve">to </w:t>
      </w:r>
      <w:r w:rsidRPr="00B304A5">
        <w:rPr>
          <w:rFonts w:ascii="Arial" w:eastAsia="Arial" w:hAnsi="Arial" w:cs="Arial"/>
          <w:lang w:val="en-GB" w:bidi="en-GB"/>
        </w:rPr>
        <w:t xml:space="preserve">the </w:t>
      </w:r>
      <w:r w:rsidR="00F81969">
        <w:rPr>
          <w:rFonts w:ascii="Arial" w:eastAsia="Arial" w:hAnsi="Arial" w:cs="Arial"/>
          <w:lang w:val="en-GB" w:bidi="en-GB"/>
        </w:rPr>
        <w:t xml:space="preserve">General </w:t>
      </w:r>
      <w:r w:rsidRPr="00B304A5">
        <w:rPr>
          <w:rFonts w:ascii="Arial" w:eastAsia="Arial" w:hAnsi="Arial" w:cs="Arial"/>
          <w:lang w:val="en-GB" w:bidi="en-GB"/>
        </w:rPr>
        <w:t>Meeting for</w:t>
      </w:r>
      <w:r w:rsidR="00F81969">
        <w:rPr>
          <w:rFonts w:ascii="Arial" w:eastAsia="Arial" w:hAnsi="Arial" w:cs="Arial"/>
          <w:lang w:val="en-GB" w:bidi="en-GB"/>
        </w:rPr>
        <w:t xml:space="preserve"> approval of</w:t>
      </w:r>
      <w:r w:rsidRPr="00B304A5">
        <w:rPr>
          <w:rFonts w:ascii="Arial" w:eastAsia="Arial" w:hAnsi="Arial" w:cs="Arial"/>
          <w:lang w:val="en-GB" w:bidi="en-GB"/>
        </w:rPr>
        <w:t xml:space="preserve"> the conclusion of the relevant transactions.</w:t>
      </w:r>
      <w:bookmarkStart w:id="141" w:name="_Ref448829490"/>
      <w:bookmarkEnd w:id="137"/>
      <w:bookmarkEnd w:id="138"/>
      <w:bookmarkEnd w:id="139"/>
      <w:bookmarkEnd w:id="140"/>
    </w:p>
    <w:p w14:paraId="16EA46EE" w14:textId="62904DE4" w:rsidR="00E11E06" w:rsidRPr="00B304A5" w:rsidRDefault="00E11E06" w:rsidP="00E11E06">
      <w:pPr>
        <w:numPr>
          <w:ilvl w:val="1"/>
          <w:numId w:val="4"/>
        </w:numPr>
        <w:tabs>
          <w:tab w:val="num" w:pos="567"/>
        </w:tabs>
        <w:spacing w:after="120" w:line="240" w:lineRule="exact"/>
        <w:ind w:left="567" w:hanging="567"/>
        <w:jc w:val="both"/>
      </w:pPr>
      <w:bookmarkStart w:id="142" w:name="_Ref122512835"/>
      <w:bookmarkStart w:id="143" w:name="_Ref118110085"/>
      <w:bookmarkStart w:id="144" w:name="_Ref508057539"/>
      <w:bookmarkEnd w:id="141"/>
      <w:r w:rsidRPr="00B304A5">
        <w:rPr>
          <w:rFonts w:ascii="Arial" w:eastAsia="Arial" w:hAnsi="Arial" w:cs="Arial"/>
          <w:lang w:val="en-GB" w:bidi="en-GB"/>
        </w:rPr>
        <w:t xml:space="preserve">Where matters </w:t>
      </w:r>
      <w:r w:rsidR="00813F0C">
        <w:rPr>
          <w:rFonts w:ascii="Arial" w:eastAsia="Arial" w:hAnsi="Arial" w:cs="Arial"/>
          <w:lang w:val="en-GB" w:bidi="en-GB"/>
        </w:rPr>
        <w:t>assigned to</w:t>
      </w:r>
      <w:r w:rsidRPr="00B304A5">
        <w:rPr>
          <w:rFonts w:ascii="Arial" w:eastAsia="Arial" w:hAnsi="Arial" w:cs="Arial"/>
          <w:lang w:val="en-GB" w:bidi="en-GB"/>
        </w:rPr>
        <w:t xml:space="preserve"> the competence of the Board are decided by the </w:t>
      </w:r>
      <w:r w:rsidR="00811725">
        <w:rPr>
          <w:rFonts w:ascii="Arial" w:eastAsia="Arial" w:hAnsi="Arial" w:cs="Arial"/>
          <w:lang w:val="en-GB" w:bidi="en-GB"/>
        </w:rPr>
        <w:t>Chief Executive Officer</w:t>
      </w:r>
      <w:r w:rsidRPr="00B304A5">
        <w:rPr>
          <w:rFonts w:ascii="Arial" w:eastAsia="Arial" w:hAnsi="Arial" w:cs="Arial"/>
          <w:lang w:val="en-GB" w:bidi="en-GB"/>
        </w:rPr>
        <w:t xml:space="preserve"> in accordance with Article </w:t>
      </w:r>
      <w:r w:rsidR="00800A13">
        <w:rPr>
          <w:rFonts w:ascii="Arial" w:eastAsia="Arial" w:hAnsi="Arial" w:cs="Arial"/>
          <w:lang w:val="en-GB" w:bidi="en-GB"/>
        </w:rPr>
        <w:fldChar w:fldCharType="begin"/>
      </w:r>
      <w:r w:rsidR="00800A13">
        <w:rPr>
          <w:rFonts w:ascii="Arial" w:eastAsia="Arial" w:hAnsi="Arial" w:cs="Arial"/>
          <w:lang w:val="en-GB" w:bidi="en-GB"/>
        </w:rPr>
        <w:instrText xml:space="preserve"> REF _Ref122508650 \n \h </w:instrText>
      </w:r>
      <w:r w:rsidR="00800A13">
        <w:rPr>
          <w:rFonts w:ascii="Arial" w:eastAsia="Arial" w:hAnsi="Arial" w:cs="Arial"/>
          <w:lang w:val="en-GB" w:bidi="en-GB"/>
        </w:rPr>
      </w:r>
      <w:r w:rsidR="00800A13">
        <w:rPr>
          <w:rFonts w:ascii="Arial" w:eastAsia="Arial" w:hAnsi="Arial" w:cs="Arial"/>
          <w:lang w:val="en-GB" w:bidi="en-GB"/>
        </w:rPr>
        <w:fldChar w:fldCharType="separate"/>
      </w:r>
      <w:r w:rsidR="00697E0E">
        <w:rPr>
          <w:rFonts w:ascii="Arial" w:eastAsia="Arial" w:hAnsi="Arial" w:cs="Arial"/>
          <w:lang w:val="en-GB" w:bidi="en-GB"/>
        </w:rPr>
        <w:t>42</w:t>
      </w:r>
      <w:r w:rsidR="00800A13">
        <w:rPr>
          <w:rFonts w:ascii="Arial" w:eastAsia="Arial" w:hAnsi="Arial" w:cs="Arial"/>
          <w:lang w:val="en-GB" w:bidi="en-GB"/>
        </w:rPr>
        <w:fldChar w:fldCharType="end"/>
      </w:r>
      <w:r w:rsidRPr="00B304A5">
        <w:rPr>
          <w:rFonts w:ascii="Arial" w:eastAsia="Arial" w:hAnsi="Arial" w:cs="Arial"/>
          <w:lang w:val="en-GB" w:bidi="en-GB"/>
        </w:rPr>
        <w:t xml:space="preserve"> of the Articles of Association, </w:t>
      </w:r>
      <w:r w:rsidR="00CC3E98">
        <w:rPr>
          <w:rFonts w:ascii="Arial" w:eastAsia="Arial" w:hAnsi="Arial" w:cs="Arial"/>
          <w:lang w:val="en-GB" w:bidi="en-GB"/>
        </w:rPr>
        <w:t xml:space="preserve">immediately after the election </w:t>
      </w:r>
      <w:r w:rsidRPr="00B304A5">
        <w:rPr>
          <w:rFonts w:ascii="Arial" w:eastAsia="Arial" w:hAnsi="Arial" w:cs="Arial"/>
          <w:lang w:val="en-GB" w:bidi="en-GB"/>
        </w:rPr>
        <w:t xml:space="preserve"> </w:t>
      </w:r>
      <w:r w:rsidR="00CC3E98">
        <w:rPr>
          <w:rFonts w:ascii="Arial" w:eastAsia="Arial" w:hAnsi="Arial" w:cs="Arial"/>
          <w:lang w:val="en-GB" w:bidi="en-GB"/>
        </w:rPr>
        <w:t xml:space="preserve">of the </w:t>
      </w:r>
      <w:r w:rsidRPr="00B304A5">
        <w:rPr>
          <w:rFonts w:ascii="Arial" w:eastAsia="Arial" w:hAnsi="Arial" w:cs="Arial"/>
          <w:lang w:val="en-GB" w:bidi="en-GB"/>
        </w:rPr>
        <w:t xml:space="preserve">Board </w:t>
      </w:r>
      <w:r w:rsidR="00CC3E98" w:rsidRPr="00B304A5">
        <w:rPr>
          <w:rFonts w:ascii="Arial" w:eastAsia="Arial" w:hAnsi="Arial" w:cs="Arial"/>
          <w:lang w:val="en-GB" w:bidi="en-GB"/>
        </w:rPr>
        <w:t xml:space="preserve">within the time limits laid down by </w:t>
      </w:r>
      <w:r w:rsidR="00CC3E98">
        <w:rPr>
          <w:rFonts w:ascii="Arial" w:eastAsia="Arial" w:hAnsi="Arial" w:cs="Arial"/>
          <w:lang w:val="en-GB" w:bidi="en-GB"/>
        </w:rPr>
        <w:t>the legal acts, which is</w:t>
      </w:r>
      <w:r w:rsidR="00CC3E98" w:rsidRPr="00B304A5">
        <w:rPr>
          <w:rFonts w:ascii="Arial" w:eastAsia="Arial" w:hAnsi="Arial" w:cs="Arial"/>
          <w:lang w:val="en-GB" w:bidi="en-GB"/>
        </w:rPr>
        <w:t xml:space="preserve"> </w:t>
      </w:r>
      <w:r w:rsidRPr="00B304A5">
        <w:rPr>
          <w:rFonts w:ascii="Arial" w:eastAsia="Arial" w:hAnsi="Arial" w:cs="Arial"/>
          <w:lang w:val="en-GB" w:bidi="en-GB"/>
        </w:rPr>
        <w:t xml:space="preserve">capable of taking decisions, the Board must, at a meeting, consider all such decisions taken during the relevant period and decide whether to approve or modify any such decisions </w:t>
      </w:r>
      <w:r w:rsidR="00CC3E98">
        <w:rPr>
          <w:rFonts w:ascii="Arial" w:eastAsia="Arial" w:hAnsi="Arial" w:cs="Arial"/>
          <w:lang w:val="en-GB" w:bidi="en-GB"/>
        </w:rPr>
        <w:t>adopted</w:t>
      </w:r>
      <w:r w:rsidRPr="00B304A5">
        <w:rPr>
          <w:rFonts w:ascii="Arial" w:eastAsia="Arial" w:hAnsi="Arial" w:cs="Arial"/>
          <w:lang w:val="en-GB" w:bidi="en-GB"/>
        </w:rPr>
        <w:t>, with the exception of:</w:t>
      </w:r>
      <w:bookmarkEnd w:id="142"/>
    </w:p>
    <w:p w14:paraId="34AFDBBF" w14:textId="6B55094E" w:rsidR="00E11E06" w:rsidRPr="00B304A5" w:rsidRDefault="00E11E06" w:rsidP="00E11E06">
      <w:pPr>
        <w:numPr>
          <w:ilvl w:val="2"/>
          <w:numId w:val="53"/>
        </w:numPr>
        <w:tabs>
          <w:tab w:val="left" w:pos="1276"/>
        </w:tabs>
        <w:spacing w:after="120" w:line="240" w:lineRule="exact"/>
        <w:ind w:left="1276" w:hanging="709"/>
        <w:jc w:val="both"/>
        <w:rPr>
          <w:rFonts w:ascii="Arial" w:hAnsi="Arial" w:cs="Arial"/>
          <w:lang w:eastAsia="lt-LT"/>
        </w:rPr>
      </w:pPr>
      <w:bookmarkStart w:id="145" w:name="_Ref118110098"/>
      <w:r w:rsidRPr="00B304A5">
        <w:rPr>
          <w:rFonts w:ascii="Arial" w:eastAsia="Arial" w:hAnsi="Arial" w:cs="Arial"/>
          <w:lang w:val="en-GB" w:bidi="en-GB"/>
        </w:rPr>
        <w:t xml:space="preserve">the approval of the </w:t>
      </w:r>
      <w:ins w:id="146" w:author="Author">
        <w:r w:rsidR="00F47446">
          <w:rPr>
            <w:rFonts w:ascii="Arial" w:eastAsia="Arial" w:hAnsi="Arial" w:cs="Arial"/>
            <w:lang w:val="en-GB" w:bidi="en-GB"/>
          </w:rPr>
          <w:t xml:space="preserve">management report </w:t>
        </w:r>
        <w:r w:rsidR="00DC423C">
          <w:rPr>
            <w:rFonts w:ascii="Arial" w:eastAsia="Arial" w:hAnsi="Arial" w:cs="Arial"/>
            <w:lang w:val="en-GB" w:bidi="en-GB"/>
          </w:rPr>
          <w:t>of the Company</w:t>
        </w:r>
      </w:ins>
      <w:del w:id="147" w:author="Author">
        <w:r w:rsidRPr="00B304A5" w:rsidDel="00DC423C">
          <w:rPr>
            <w:rFonts w:ascii="Arial" w:eastAsia="Arial" w:hAnsi="Arial" w:cs="Arial"/>
            <w:lang w:val="en-GB" w:bidi="en-GB"/>
          </w:rPr>
          <w:delText xml:space="preserve">Company’s annual report, the interim report (for the purpose of deciding on the </w:delText>
        </w:r>
        <w:r w:rsidR="00CC3E98" w:rsidDel="00DC423C">
          <w:rPr>
            <w:rFonts w:ascii="Arial" w:eastAsia="Arial" w:hAnsi="Arial" w:cs="Arial"/>
            <w:lang w:val="en-GB" w:bidi="en-GB"/>
          </w:rPr>
          <w:delText>allocation</w:delText>
        </w:r>
        <w:r w:rsidRPr="00B304A5" w:rsidDel="00DC423C">
          <w:rPr>
            <w:rFonts w:ascii="Arial" w:eastAsia="Arial" w:hAnsi="Arial" w:cs="Arial"/>
            <w:lang w:val="en-GB" w:bidi="en-GB"/>
          </w:rPr>
          <w:delText xml:space="preserve"> of dividends for </w:delText>
        </w:r>
        <w:r w:rsidR="00CC3E98" w:rsidDel="00DC423C">
          <w:rPr>
            <w:rFonts w:ascii="Arial" w:eastAsia="Arial" w:hAnsi="Arial" w:cs="Arial"/>
            <w:lang w:val="en-GB" w:bidi="en-GB"/>
          </w:rPr>
          <w:delText xml:space="preserve">a period </w:delText>
        </w:r>
        <w:r w:rsidRPr="00B304A5" w:rsidDel="00DC423C">
          <w:rPr>
            <w:rFonts w:ascii="Arial" w:eastAsia="Arial" w:hAnsi="Arial" w:cs="Arial"/>
            <w:lang w:val="en-GB" w:bidi="en-GB"/>
          </w:rPr>
          <w:delText>shorter than a financial year)</w:delText>
        </w:r>
      </w:del>
      <w:r w:rsidR="00CC3E98">
        <w:rPr>
          <w:rFonts w:ascii="Arial" w:eastAsia="Arial" w:hAnsi="Arial" w:cs="Arial"/>
          <w:lang w:val="en-GB" w:bidi="en-GB"/>
        </w:rPr>
        <w:t>,</w:t>
      </w:r>
      <w:r w:rsidRPr="00B304A5">
        <w:rPr>
          <w:rFonts w:ascii="Arial" w:eastAsia="Arial" w:hAnsi="Arial" w:cs="Arial"/>
          <w:lang w:val="en-GB" w:bidi="en-GB"/>
        </w:rPr>
        <w:t xml:space="preserve"> </w:t>
      </w:r>
      <w:r w:rsidR="00CC3E98">
        <w:rPr>
          <w:rFonts w:ascii="Arial" w:eastAsia="Arial" w:hAnsi="Arial" w:cs="Arial"/>
          <w:lang w:val="en-GB" w:bidi="en-GB"/>
        </w:rPr>
        <w:t xml:space="preserve">as well as of a set of </w:t>
      </w:r>
      <w:r w:rsidRPr="00B304A5">
        <w:rPr>
          <w:rFonts w:ascii="Arial" w:eastAsia="Arial" w:hAnsi="Arial" w:cs="Arial"/>
          <w:lang w:val="en-GB" w:bidi="en-GB"/>
        </w:rPr>
        <w:t>the Company’s annual financial statements;</w:t>
      </w:r>
      <w:bookmarkStart w:id="148" w:name="_Ref448490567"/>
      <w:bookmarkEnd w:id="145"/>
    </w:p>
    <w:p w14:paraId="598E0C92" w14:textId="05E9C7B7" w:rsidR="00E11E06" w:rsidRPr="00B304A5" w:rsidRDefault="00E11E06" w:rsidP="00E11E06">
      <w:pPr>
        <w:numPr>
          <w:ilvl w:val="2"/>
          <w:numId w:val="53"/>
        </w:numPr>
        <w:tabs>
          <w:tab w:val="left" w:pos="1276"/>
        </w:tabs>
        <w:spacing w:after="120" w:line="240" w:lineRule="exact"/>
        <w:ind w:left="1276" w:hanging="709"/>
        <w:jc w:val="both"/>
        <w:rPr>
          <w:rFonts w:ascii="Arial" w:hAnsi="Arial" w:cs="Arial"/>
          <w:lang w:eastAsia="lt-LT"/>
        </w:rPr>
      </w:pPr>
      <w:bookmarkStart w:id="149" w:name="_Ref448490593"/>
      <w:bookmarkStart w:id="150" w:name="_Ref118110100"/>
      <w:bookmarkEnd w:id="148"/>
      <w:r w:rsidRPr="00B304A5">
        <w:rPr>
          <w:rFonts w:ascii="Arial" w:eastAsia="Arial" w:hAnsi="Arial" w:cs="Arial"/>
          <w:lang w:val="en-GB" w:bidi="en-GB"/>
        </w:rPr>
        <w:t xml:space="preserve">the exercise of the </w:t>
      </w:r>
      <w:r w:rsidR="0006019B">
        <w:rPr>
          <w:rFonts w:ascii="Arial" w:eastAsia="Arial" w:hAnsi="Arial" w:cs="Arial"/>
          <w:lang w:val="en-GB" w:bidi="en-GB"/>
        </w:rPr>
        <w:t xml:space="preserve">rights and </w:t>
      </w:r>
      <w:ins w:id="151" w:author="Author">
        <w:r w:rsidR="0006019B">
          <w:rPr>
            <w:rFonts w:ascii="Arial" w:eastAsia="Arial" w:hAnsi="Arial" w:cs="Arial"/>
            <w:lang w:val="en-GB" w:bidi="en-GB"/>
          </w:rPr>
          <w:t xml:space="preserve">duties </w:t>
        </w:r>
      </w:ins>
      <w:r w:rsidR="0006019B">
        <w:rPr>
          <w:rFonts w:ascii="Arial" w:eastAsia="Arial" w:hAnsi="Arial" w:cs="Arial"/>
          <w:lang w:val="en-GB" w:bidi="en-GB"/>
        </w:rPr>
        <w:t xml:space="preserve">of the </w:t>
      </w:r>
      <w:r w:rsidRPr="00B304A5">
        <w:rPr>
          <w:rFonts w:ascii="Arial" w:eastAsia="Arial" w:hAnsi="Arial" w:cs="Arial"/>
          <w:lang w:val="en-GB" w:bidi="en-GB"/>
        </w:rPr>
        <w:t xml:space="preserve">Company as a shareholder at </w:t>
      </w:r>
      <w:r w:rsidR="00CC3E98">
        <w:rPr>
          <w:rFonts w:ascii="Arial" w:eastAsia="Arial" w:hAnsi="Arial" w:cs="Arial"/>
          <w:lang w:val="en-GB" w:bidi="en-GB"/>
        </w:rPr>
        <w:t>the g</w:t>
      </w:r>
      <w:r w:rsidRPr="00B304A5">
        <w:rPr>
          <w:rFonts w:ascii="Arial" w:eastAsia="Arial" w:hAnsi="Arial" w:cs="Arial"/>
          <w:lang w:val="en-GB" w:bidi="en-GB"/>
        </w:rPr>
        <w:t xml:space="preserve">eneral </w:t>
      </w:r>
      <w:r w:rsidR="00CC3E98">
        <w:rPr>
          <w:rFonts w:ascii="Arial" w:eastAsia="Arial" w:hAnsi="Arial" w:cs="Arial"/>
          <w:lang w:val="en-GB" w:bidi="en-GB"/>
        </w:rPr>
        <w:t>m</w:t>
      </w:r>
      <w:r w:rsidRPr="00B304A5">
        <w:rPr>
          <w:rFonts w:ascii="Arial" w:eastAsia="Arial" w:hAnsi="Arial" w:cs="Arial"/>
          <w:lang w:val="en-GB" w:bidi="en-GB"/>
        </w:rPr>
        <w:t xml:space="preserve">eetings of </w:t>
      </w:r>
      <w:r w:rsidR="00CC3E98">
        <w:rPr>
          <w:rFonts w:ascii="Arial" w:eastAsia="Arial" w:hAnsi="Arial" w:cs="Arial"/>
          <w:lang w:val="en-GB" w:bidi="en-GB"/>
        </w:rPr>
        <w:t xml:space="preserve">shareholders of the </w:t>
      </w:r>
      <w:del w:id="152" w:author="Author">
        <w:r w:rsidRPr="00B304A5" w:rsidDel="00940218">
          <w:rPr>
            <w:rFonts w:ascii="Arial" w:eastAsia="Arial" w:hAnsi="Arial" w:cs="Arial"/>
            <w:lang w:val="en-GB" w:bidi="en-GB"/>
          </w:rPr>
          <w:delText xml:space="preserve">controlled </w:delText>
        </w:r>
      </w:del>
      <w:r w:rsidRPr="00B304A5">
        <w:rPr>
          <w:rFonts w:ascii="Arial" w:eastAsia="Arial" w:hAnsi="Arial" w:cs="Arial"/>
          <w:lang w:val="en-GB" w:bidi="en-GB"/>
        </w:rPr>
        <w:t>Subsidiaries and</w:t>
      </w:r>
      <w:r w:rsidR="00CC3E98">
        <w:rPr>
          <w:rFonts w:ascii="Arial" w:eastAsia="Arial" w:hAnsi="Arial" w:cs="Arial"/>
          <w:lang w:val="en-GB" w:bidi="en-GB"/>
        </w:rPr>
        <w:t>/or</w:t>
      </w:r>
      <w:r w:rsidRPr="00B304A5">
        <w:rPr>
          <w:rFonts w:ascii="Arial" w:eastAsia="Arial" w:hAnsi="Arial" w:cs="Arial"/>
          <w:lang w:val="en-GB" w:bidi="en-GB"/>
        </w:rPr>
        <w:t xml:space="preserve"> </w:t>
      </w:r>
      <w:r w:rsidR="00CC3E98">
        <w:rPr>
          <w:rFonts w:ascii="Arial" w:eastAsia="Arial" w:hAnsi="Arial" w:cs="Arial"/>
          <w:lang w:val="en-GB" w:bidi="en-GB"/>
        </w:rPr>
        <w:t xml:space="preserve">the </w:t>
      </w:r>
      <w:r w:rsidRPr="00B304A5">
        <w:rPr>
          <w:rFonts w:ascii="Arial" w:eastAsia="Arial" w:hAnsi="Arial" w:cs="Arial"/>
          <w:lang w:val="en-GB" w:bidi="en-GB"/>
        </w:rPr>
        <w:t xml:space="preserve">Associated Companies, as provided for in Article </w:t>
      </w:r>
      <w:r w:rsidR="00381DDD">
        <w:rPr>
          <w:rFonts w:ascii="Arial" w:eastAsia="Arial" w:hAnsi="Arial" w:cs="Arial"/>
          <w:lang w:val="en-GB" w:bidi="en-GB"/>
        </w:rPr>
        <w:fldChar w:fldCharType="begin"/>
      </w:r>
      <w:r w:rsidR="00381DDD">
        <w:rPr>
          <w:rFonts w:ascii="Arial" w:eastAsia="Arial" w:hAnsi="Arial" w:cs="Arial"/>
          <w:lang w:val="en-GB" w:bidi="en-GB"/>
        </w:rPr>
        <w:instrText xml:space="preserve"> REF _Ref123563192 \r \h </w:instrText>
      </w:r>
      <w:r w:rsidR="00381DDD">
        <w:rPr>
          <w:rFonts w:ascii="Arial" w:eastAsia="Arial" w:hAnsi="Arial" w:cs="Arial"/>
          <w:lang w:val="en-GB" w:bidi="en-GB"/>
        </w:rPr>
      </w:r>
      <w:r w:rsidR="00381DDD">
        <w:rPr>
          <w:rFonts w:ascii="Arial" w:eastAsia="Arial" w:hAnsi="Arial" w:cs="Arial"/>
          <w:lang w:val="en-GB" w:bidi="en-GB"/>
        </w:rPr>
        <w:fldChar w:fldCharType="separate"/>
      </w:r>
      <w:r w:rsidR="00697E0E">
        <w:rPr>
          <w:rFonts w:ascii="Arial" w:eastAsia="Arial" w:hAnsi="Arial" w:cs="Arial"/>
          <w:lang w:val="en-GB" w:bidi="en-GB"/>
        </w:rPr>
        <w:t>39</w:t>
      </w:r>
      <w:r w:rsidR="00381DDD">
        <w:rPr>
          <w:rFonts w:ascii="Arial" w:eastAsia="Arial" w:hAnsi="Arial" w:cs="Arial"/>
          <w:lang w:val="en-GB" w:bidi="en-GB"/>
        </w:rPr>
        <w:fldChar w:fldCharType="end"/>
      </w:r>
      <w:r w:rsidR="003379BD">
        <w:rPr>
          <w:rFonts w:ascii="Arial" w:eastAsia="Arial" w:hAnsi="Arial" w:cs="Arial"/>
          <w:lang w:val="en-GB" w:bidi="en-GB"/>
        </w:rPr>
        <w:t xml:space="preserve"> </w:t>
      </w:r>
      <w:r w:rsidRPr="00B304A5">
        <w:rPr>
          <w:rFonts w:ascii="Arial" w:eastAsia="Arial" w:hAnsi="Arial" w:cs="Arial"/>
          <w:lang w:val="en-GB" w:bidi="en-GB"/>
        </w:rPr>
        <w:t>of the Articles of Association</w:t>
      </w:r>
      <w:bookmarkEnd w:id="149"/>
      <w:r w:rsidRPr="00B304A5">
        <w:rPr>
          <w:rFonts w:ascii="Arial" w:eastAsia="Arial" w:hAnsi="Arial" w:cs="Arial"/>
          <w:lang w:val="en-GB" w:bidi="en-GB"/>
        </w:rPr>
        <w:t>.</w:t>
      </w:r>
      <w:bookmarkEnd w:id="150"/>
    </w:p>
    <w:p w14:paraId="388C8801" w14:textId="1C780BB1" w:rsidR="00484E14" w:rsidRPr="00B304A5" w:rsidRDefault="00E11E06" w:rsidP="00E11E06">
      <w:pPr>
        <w:numPr>
          <w:ilvl w:val="1"/>
          <w:numId w:val="4"/>
        </w:numPr>
        <w:spacing w:after="120" w:line="240" w:lineRule="exact"/>
        <w:ind w:left="567" w:hanging="567"/>
        <w:jc w:val="both"/>
        <w:rPr>
          <w:rFonts w:ascii="Arial" w:hAnsi="Arial" w:cs="Arial"/>
        </w:rPr>
      </w:pPr>
      <w:r w:rsidRPr="00B304A5">
        <w:rPr>
          <w:rFonts w:ascii="Arial" w:eastAsia="Arial" w:hAnsi="Arial" w:cs="Arial"/>
          <w:lang w:val="en-GB" w:bidi="en-GB"/>
        </w:rPr>
        <w:t xml:space="preserve">Information on the decisions referred to in paragraphs </w:t>
      </w:r>
      <w:r w:rsidR="009D5D76" w:rsidRPr="00B304A5">
        <w:rPr>
          <w:rFonts w:ascii="Arial" w:eastAsia="Arial" w:hAnsi="Arial" w:cs="Arial"/>
          <w:lang w:val="en-GB" w:bidi="en-GB"/>
        </w:rPr>
        <w:fldChar w:fldCharType="begin"/>
      </w:r>
      <w:r w:rsidR="009D5D76" w:rsidRPr="00B304A5">
        <w:rPr>
          <w:rFonts w:ascii="Arial" w:eastAsia="Arial" w:hAnsi="Arial" w:cs="Arial"/>
          <w:lang w:val="en-GB" w:bidi="en-GB"/>
        </w:rPr>
        <w:instrText xml:space="preserve"> REF _Ref118110098 \n \h </w:instrText>
      </w:r>
      <w:r w:rsidR="009D5D76" w:rsidRPr="00B304A5">
        <w:rPr>
          <w:rFonts w:ascii="Arial" w:eastAsia="Arial" w:hAnsi="Arial" w:cs="Arial"/>
          <w:lang w:val="en-GB" w:bidi="en-GB"/>
        </w:rPr>
      </w:r>
      <w:r w:rsidR="009D5D76" w:rsidRPr="00B304A5">
        <w:rPr>
          <w:rFonts w:ascii="Arial" w:eastAsia="Arial" w:hAnsi="Arial" w:cs="Arial"/>
          <w:lang w:val="en-GB" w:bidi="en-GB"/>
        </w:rPr>
        <w:fldChar w:fldCharType="separate"/>
      </w:r>
      <w:r w:rsidR="00697E0E">
        <w:rPr>
          <w:rFonts w:ascii="Arial" w:eastAsia="Arial" w:hAnsi="Arial" w:cs="Arial"/>
          <w:lang w:val="en-GB" w:bidi="en-GB"/>
        </w:rPr>
        <w:t>(i)</w:t>
      </w:r>
      <w:r w:rsidR="009D5D76" w:rsidRPr="00B304A5">
        <w:rPr>
          <w:rFonts w:ascii="Arial" w:eastAsia="Arial" w:hAnsi="Arial" w:cs="Arial"/>
          <w:lang w:val="en-GB" w:bidi="en-GB"/>
        </w:rPr>
        <w:fldChar w:fldCharType="end"/>
      </w:r>
      <w:r w:rsidRPr="00B304A5">
        <w:rPr>
          <w:rFonts w:ascii="Arial" w:eastAsia="Arial" w:hAnsi="Arial" w:cs="Arial"/>
          <w:lang w:val="en-GB" w:bidi="en-GB"/>
        </w:rPr>
        <w:t>–</w:t>
      </w:r>
      <w:r w:rsidR="009D5D76" w:rsidRPr="00B304A5">
        <w:rPr>
          <w:rFonts w:ascii="Arial" w:eastAsia="Arial" w:hAnsi="Arial" w:cs="Arial"/>
          <w:lang w:val="en-GB" w:bidi="en-GB"/>
        </w:rPr>
        <w:fldChar w:fldCharType="begin"/>
      </w:r>
      <w:r w:rsidR="009D5D76" w:rsidRPr="00B304A5">
        <w:rPr>
          <w:rFonts w:ascii="Arial" w:eastAsia="Arial" w:hAnsi="Arial" w:cs="Arial"/>
          <w:lang w:val="en-GB" w:bidi="en-GB"/>
        </w:rPr>
        <w:instrText xml:space="preserve"> REF _Ref118110100 \n \h </w:instrText>
      </w:r>
      <w:r w:rsidR="009D5D76" w:rsidRPr="00B304A5">
        <w:rPr>
          <w:rFonts w:ascii="Arial" w:eastAsia="Arial" w:hAnsi="Arial" w:cs="Arial"/>
          <w:lang w:val="en-GB" w:bidi="en-GB"/>
        </w:rPr>
      </w:r>
      <w:r w:rsidR="009D5D76" w:rsidRPr="00B304A5">
        <w:rPr>
          <w:rFonts w:ascii="Arial" w:eastAsia="Arial" w:hAnsi="Arial" w:cs="Arial"/>
          <w:lang w:val="en-GB" w:bidi="en-GB"/>
        </w:rPr>
        <w:fldChar w:fldCharType="separate"/>
      </w:r>
      <w:r w:rsidR="00697E0E">
        <w:rPr>
          <w:rFonts w:ascii="Arial" w:eastAsia="Arial" w:hAnsi="Arial" w:cs="Arial"/>
          <w:lang w:val="en-GB" w:bidi="en-GB"/>
        </w:rPr>
        <w:t>(ii)</w:t>
      </w:r>
      <w:r w:rsidR="009D5D76" w:rsidRPr="00B304A5">
        <w:rPr>
          <w:rFonts w:ascii="Arial" w:eastAsia="Arial" w:hAnsi="Arial" w:cs="Arial"/>
          <w:lang w:val="en-GB" w:bidi="en-GB"/>
        </w:rPr>
        <w:fldChar w:fldCharType="end"/>
      </w:r>
      <w:r w:rsidR="003F6E4E">
        <w:rPr>
          <w:rFonts w:ascii="Arial" w:eastAsia="Arial" w:hAnsi="Arial" w:cs="Arial"/>
          <w:lang w:val="en-GB" w:bidi="en-GB"/>
        </w:rPr>
        <w:t xml:space="preserve"> </w:t>
      </w:r>
      <w:r w:rsidRPr="00B304A5">
        <w:rPr>
          <w:rFonts w:ascii="Arial" w:eastAsia="Arial" w:hAnsi="Arial" w:cs="Arial"/>
          <w:lang w:val="en-GB" w:bidi="en-GB"/>
        </w:rPr>
        <w:t>of Article</w:t>
      </w:r>
      <w:r w:rsidR="003F6E4E">
        <w:rPr>
          <w:rFonts w:ascii="Arial" w:eastAsia="Arial" w:hAnsi="Arial" w:cs="Arial"/>
          <w:lang w:val="en-GB" w:bidi="en-GB"/>
        </w:rPr>
        <w:t xml:space="preserve"> </w:t>
      </w:r>
      <w:r w:rsidR="009D5D76" w:rsidRPr="00B304A5">
        <w:rPr>
          <w:rFonts w:ascii="Arial" w:eastAsia="Arial" w:hAnsi="Arial" w:cs="Arial"/>
          <w:lang w:val="en-GB" w:bidi="en-GB"/>
        </w:rPr>
        <w:fldChar w:fldCharType="begin"/>
      </w:r>
      <w:r w:rsidR="009D5D76" w:rsidRPr="00B304A5">
        <w:rPr>
          <w:rFonts w:ascii="Arial" w:eastAsia="Arial" w:hAnsi="Arial" w:cs="Arial"/>
          <w:lang w:val="en-GB" w:bidi="en-GB"/>
        </w:rPr>
        <w:instrText xml:space="preserve"> REF _Ref122512835 \n \h </w:instrText>
      </w:r>
      <w:r w:rsidR="009D5D76" w:rsidRPr="00B304A5">
        <w:rPr>
          <w:rFonts w:ascii="Arial" w:eastAsia="Arial" w:hAnsi="Arial" w:cs="Arial"/>
          <w:lang w:val="en-GB" w:bidi="en-GB"/>
        </w:rPr>
      </w:r>
      <w:r w:rsidR="009D5D76" w:rsidRPr="00B304A5">
        <w:rPr>
          <w:rFonts w:ascii="Arial" w:eastAsia="Arial" w:hAnsi="Arial" w:cs="Arial"/>
          <w:lang w:val="en-GB" w:bidi="en-GB"/>
        </w:rPr>
        <w:fldChar w:fldCharType="separate"/>
      </w:r>
      <w:r w:rsidR="00697E0E">
        <w:rPr>
          <w:rFonts w:ascii="Arial" w:eastAsia="Arial" w:hAnsi="Arial" w:cs="Arial"/>
          <w:lang w:val="en-GB" w:bidi="en-GB"/>
        </w:rPr>
        <w:t>43</w:t>
      </w:r>
      <w:r w:rsidR="009D5D76" w:rsidRPr="00B304A5">
        <w:rPr>
          <w:rFonts w:ascii="Arial" w:eastAsia="Arial" w:hAnsi="Arial" w:cs="Arial"/>
          <w:lang w:val="en-GB" w:bidi="en-GB"/>
        </w:rPr>
        <w:fldChar w:fldCharType="end"/>
      </w:r>
      <w:r w:rsidRPr="00B304A5">
        <w:rPr>
          <w:rFonts w:ascii="Arial" w:eastAsia="Arial" w:hAnsi="Arial" w:cs="Arial"/>
          <w:lang w:val="en-GB" w:bidi="en-GB"/>
        </w:rPr>
        <w:t xml:space="preserve"> of the Articles of Association shall be </w:t>
      </w:r>
      <w:r w:rsidR="00CB6EF1">
        <w:rPr>
          <w:rFonts w:ascii="Arial" w:eastAsia="Arial" w:hAnsi="Arial" w:cs="Arial"/>
          <w:lang w:val="en-GB" w:bidi="en-GB"/>
        </w:rPr>
        <w:t>submitted</w:t>
      </w:r>
      <w:r w:rsidRPr="00B304A5">
        <w:rPr>
          <w:rFonts w:ascii="Arial" w:eastAsia="Arial" w:hAnsi="Arial" w:cs="Arial"/>
          <w:lang w:val="en-GB" w:bidi="en-GB"/>
        </w:rPr>
        <w:t xml:space="preserve"> to the Board</w:t>
      </w:r>
      <w:r w:rsidR="00CB6EF1">
        <w:rPr>
          <w:rFonts w:ascii="Arial" w:eastAsia="Arial" w:hAnsi="Arial" w:cs="Arial"/>
          <w:lang w:val="en-GB" w:bidi="en-GB"/>
        </w:rPr>
        <w:t xml:space="preserve"> </w:t>
      </w:r>
      <w:r w:rsidR="00715064">
        <w:rPr>
          <w:rFonts w:ascii="Arial" w:eastAsia="Arial" w:hAnsi="Arial" w:cs="Arial"/>
          <w:lang w:val="en-GB" w:bidi="en-GB"/>
        </w:rPr>
        <w:t>to acquaint with</w:t>
      </w:r>
      <w:r w:rsidRPr="00B304A5">
        <w:rPr>
          <w:rFonts w:ascii="Arial" w:eastAsia="Arial" w:hAnsi="Arial" w:cs="Arial"/>
          <w:lang w:val="en-GB" w:bidi="en-GB"/>
        </w:rPr>
        <w:t>.</w:t>
      </w:r>
      <w:bookmarkEnd w:id="143"/>
      <w:bookmarkEnd w:id="144"/>
    </w:p>
    <w:p w14:paraId="2BFC5881" w14:textId="77777777" w:rsidR="00647514" w:rsidRPr="00B304A5" w:rsidRDefault="00647514" w:rsidP="0010054D">
      <w:pPr>
        <w:spacing w:after="120" w:line="240" w:lineRule="exact"/>
        <w:ind w:left="556"/>
        <w:jc w:val="both"/>
        <w:rPr>
          <w:rFonts w:ascii="Arial" w:hAnsi="Arial" w:cs="Arial"/>
        </w:rPr>
      </w:pPr>
    </w:p>
    <w:p w14:paraId="704F0D1A" w14:textId="01110D13" w:rsidR="009349CC" w:rsidRPr="00B304A5" w:rsidRDefault="00484E14" w:rsidP="009349CC">
      <w:pPr>
        <w:spacing w:before="120" w:after="120" w:line="240" w:lineRule="exact"/>
        <w:jc w:val="center"/>
        <w:rPr>
          <w:rFonts w:ascii="Arial" w:hAnsi="Arial"/>
          <w:b/>
        </w:rPr>
      </w:pPr>
      <w:r w:rsidRPr="00B304A5">
        <w:rPr>
          <w:rFonts w:ascii="Arial" w:eastAsia="Arial" w:hAnsi="Arial" w:cs="Arial"/>
          <w:b/>
          <w:lang w:val="en-GB" w:bidi="en-GB"/>
        </w:rPr>
        <w:t xml:space="preserve">7.5. Meetings and other procedural issues of </w:t>
      </w:r>
      <w:r w:rsidR="00A12FC1">
        <w:rPr>
          <w:rFonts w:ascii="Arial" w:eastAsia="Arial" w:hAnsi="Arial" w:cs="Arial"/>
          <w:b/>
          <w:lang w:val="en-GB" w:bidi="en-GB"/>
        </w:rPr>
        <w:t>the activities</w:t>
      </w:r>
      <w:r w:rsidRPr="00B304A5">
        <w:rPr>
          <w:rFonts w:ascii="Arial" w:eastAsia="Arial" w:hAnsi="Arial" w:cs="Arial"/>
          <w:b/>
          <w:lang w:val="en-GB" w:bidi="en-GB"/>
        </w:rPr>
        <w:t xml:space="preserve"> of the Board</w:t>
      </w:r>
    </w:p>
    <w:p w14:paraId="23B68001" w14:textId="10BA21F6" w:rsidR="00E52B17" w:rsidRPr="00B304A5" w:rsidRDefault="004F7A5F"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Board shall adopt its </w:t>
      </w:r>
      <w:r w:rsidR="00CB6EF1">
        <w:rPr>
          <w:rFonts w:ascii="Arial" w:eastAsia="Arial" w:hAnsi="Arial" w:cs="Arial"/>
          <w:lang w:val="en-GB" w:bidi="en-GB"/>
        </w:rPr>
        <w:t>decisions</w:t>
      </w:r>
      <w:r w:rsidRPr="00B304A5">
        <w:rPr>
          <w:rFonts w:ascii="Arial" w:eastAsia="Arial" w:hAnsi="Arial" w:cs="Arial"/>
          <w:lang w:val="en-GB" w:bidi="en-GB"/>
        </w:rPr>
        <w:t xml:space="preserve"> at the meetings of the Board. The </w:t>
      </w:r>
      <w:r w:rsidR="00CB6EF1">
        <w:rPr>
          <w:rFonts w:ascii="Arial" w:eastAsia="Arial" w:hAnsi="Arial" w:cs="Arial"/>
          <w:lang w:val="en-GB" w:bidi="en-GB"/>
        </w:rPr>
        <w:t>procedure</w:t>
      </w:r>
      <w:r w:rsidRPr="00B304A5">
        <w:rPr>
          <w:rFonts w:ascii="Arial" w:eastAsia="Arial" w:hAnsi="Arial" w:cs="Arial"/>
          <w:lang w:val="en-GB" w:bidi="en-GB"/>
        </w:rPr>
        <w:t xml:space="preserve"> of the convocation of </w:t>
      </w:r>
      <w:r w:rsidR="00CB6EF1">
        <w:rPr>
          <w:rFonts w:ascii="Arial" w:eastAsia="Arial" w:hAnsi="Arial" w:cs="Arial"/>
          <w:lang w:val="en-GB" w:bidi="en-GB"/>
        </w:rPr>
        <w:t xml:space="preserve">the </w:t>
      </w:r>
      <w:r w:rsidRPr="00B304A5">
        <w:rPr>
          <w:rFonts w:ascii="Arial" w:eastAsia="Arial" w:hAnsi="Arial" w:cs="Arial"/>
          <w:lang w:val="en-GB" w:bidi="en-GB"/>
        </w:rPr>
        <w:t xml:space="preserve">Board meetings and the </w:t>
      </w:r>
      <w:r w:rsidR="00CB6EF1">
        <w:rPr>
          <w:rFonts w:ascii="Arial" w:eastAsia="Arial" w:hAnsi="Arial" w:cs="Arial"/>
          <w:lang w:val="en-GB" w:bidi="en-GB"/>
        </w:rPr>
        <w:t xml:space="preserve">procedure of </w:t>
      </w:r>
      <w:r w:rsidRPr="00B304A5">
        <w:rPr>
          <w:rFonts w:ascii="Arial" w:eastAsia="Arial" w:hAnsi="Arial" w:cs="Arial"/>
          <w:lang w:val="en-GB" w:bidi="en-GB"/>
        </w:rPr>
        <w:t xml:space="preserve">voting </w:t>
      </w:r>
      <w:r w:rsidR="00CB6EF1">
        <w:rPr>
          <w:rFonts w:ascii="Arial" w:eastAsia="Arial" w:hAnsi="Arial" w:cs="Arial"/>
          <w:lang w:val="en-GB" w:bidi="en-GB"/>
        </w:rPr>
        <w:t>at them</w:t>
      </w:r>
      <w:r w:rsidRPr="00B304A5">
        <w:rPr>
          <w:rFonts w:ascii="Arial" w:eastAsia="Arial" w:hAnsi="Arial" w:cs="Arial"/>
          <w:lang w:val="en-GB" w:bidi="en-GB"/>
        </w:rPr>
        <w:t xml:space="preserve">, other procedural issues shall be </w:t>
      </w:r>
      <w:r w:rsidR="003D722E">
        <w:rPr>
          <w:rFonts w:ascii="Arial" w:eastAsia="Arial" w:hAnsi="Arial" w:cs="Arial"/>
          <w:lang w:val="en-GB" w:bidi="en-GB"/>
        </w:rPr>
        <w:t>governed</w:t>
      </w:r>
      <w:r w:rsidRPr="00B304A5">
        <w:rPr>
          <w:rFonts w:ascii="Arial" w:eastAsia="Arial" w:hAnsi="Arial" w:cs="Arial"/>
          <w:lang w:val="en-GB" w:bidi="en-GB"/>
        </w:rPr>
        <w:t xml:space="preserve"> by the Law on Companies and related legal acts and shall be defined in detail in the rules of procedure of the Board, which shall be approved by the Board.</w:t>
      </w:r>
    </w:p>
    <w:p w14:paraId="2B596D06" w14:textId="5305C191" w:rsidR="00E52B17" w:rsidRPr="00B304A5" w:rsidRDefault="00E52B17"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Board shall elect the </w:t>
      </w:r>
      <w:r w:rsidR="00980D73">
        <w:rPr>
          <w:rFonts w:ascii="Arial" w:eastAsia="Arial" w:hAnsi="Arial" w:cs="Arial"/>
          <w:lang w:val="en-GB" w:bidi="en-GB"/>
        </w:rPr>
        <w:t>c</w:t>
      </w:r>
      <w:r w:rsidRPr="00B304A5">
        <w:rPr>
          <w:rFonts w:ascii="Arial" w:eastAsia="Arial" w:hAnsi="Arial" w:cs="Arial"/>
          <w:lang w:val="en-GB" w:bidi="en-GB"/>
        </w:rPr>
        <w:t xml:space="preserve">hairperson of the Board from among its members. The </w:t>
      </w:r>
      <w:r w:rsidR="00980D73">
        <w:rPr>
          <w:rFonts w:ascii="Arial" w:eastAsia="Arial" w:hAnsi="Arial" w:cs="Arial"/>
          <w:lang w:val="en-GB" w:bidi="en-GB"/>
        </w:rPr>
        <w:t>c</w:t>
      </w:r>
      <w:r w:rsidRPr="00B304A5">
        <w:rPr>
          <w:rFonts w:ascii="Arial" w:eastAsia="Arial" w:hAnsi="Arial" w:cs="Arial"/>
          <w:lang w:val="en-GB" w:bidi="en-GB"/>
        </w:rPr>
        <w:t>hairperson of the Board should be elected from among the Board members nominated by the Parent Company.</w:t>
      </w:r>
    </w:p>
    <w:p w14:paraId="20B83DAC" w14:textId="1EDFC78C" w:rsidR="00E52B17" w:rsidRPr="00B304A5" w:rsidRDefault="00CB6EF1" w:rsidP="00C56B87">
      <w:pPr>
        <w:numPr>
          <w:ilvl w:val="1"/>
          <w:numId w:val="4"/>
        </w:numPr>
        <w:spacing w:after="120" w:line="240" w:lineRule="exact"/>
        <w:ind w:left="567" w:hanging="567"/>
        <w:jc w:val="both"/>
        <w:rPr>
          <w:rFonts w:ascii="Arial" w:hAnsi="Arial"/>
        </w:rPr>
      </w:pPr>
      <w:r>
        <w:rPr>
          <w:rFonts w:ascii="Arial" w:eastAsia="Arial" w:hAnsi="Arial" w:cs="Arial"/>
          <w:lang w:val="en-GB" w:bidi="en-GB"/>
        </w:rPr>
        <w:t>The m</w:t>
      </w:r>
      <w:r w:rsidR="00E52B17" w:rsidRPr="00B304A5">
        <w:rPr>
          <w:rFonts w:ascii="Arial" w:eastAsia="Arial" w:hAnsi="Arial" w:cs="Arial"/>
          <w:lang w:val="en-GB" w:bidi="en-GB"/>
        </w:rPr>
        <w:t xml:space="preserve">embers of the Board who cannot directly attend the meeting of the Board must put every effort to vote in writing in advance or to </w:t>
      </w:r>
      <w:r>
        <w:rPr>
          <w:rFonts w:ascii="Arial" w:eastAsia="Arial" w:hAnsi="Arial" w:cs="Arial"/>
          <w:lang w:val="en-GB" w:bidi="en-GB"/>
        </w:rPr>
        <w:t xml:space="preserve">attend and/or </w:t>
      </w:r>
      <w:r w:rsidR="00E52B17" w:rsidRPr="00B304A5">
        <w:rPr>
          <w:rFonts w:ascii="Arial" w:eastAsia="Arial" w:hAnsi="Arial" w:cs="Arial"/>
          <w:lang w:val="en-GB" w:bidi="en-GB"/>
        </w:rPr>
        <w:t xml:space="preserve">vote by electronic and/or teleconferencing means of communication, provided the security of the transmitted information is ensured and it is possible to identify the person who is voting, and such members of the Board shall be deemed to be present at the meeting. </w:t>
      </w:r>
    </w:p>
    <w:p w14:paraId="5722B5B1" w14:textId="05FD0400" w:rsidR="00E52B17" w:rsidRPr="00B304A5" w:rsidRDefault="00E52B17" w:rsidP="00C56B87">
      <w:pPr>
        <w:numPr>
          <w:ilvl w:val="1"/>
          <w:numId w:val="4"/>
        </w:numPr>
        <w:spacing w:after="120" w:line="240" w:lineRule="exact"/>
        <w:ind w:left="567" w:hanging="567"/>
        <w:jc w:val="both"/>
        <w:rPr>
          <w:rFonts w:ascii="Arial" w:hAnsi="Arial"/>
        </w:rPr>
      </w:pPr>
      <w:bookmarkStart w:id="153" w:name="_Ref122511006"/>
      <w:bookmarkStart w:id="154" w:name="_Ref508439726"/>
      <w:r w:rsidRPr="00B304A5">
        <w:rPr>
          <w:rFonts w:ascii="Arial" w:eastAsia="Arial" w:hAnsi="Arial" w:cs="Arial"/>
          <w:lang w:val="en-GB" w:bidi="en-GB"/>
        </w:rPr>
        <w:t xml:space="preserve">A member of the Board </w:t>
      </w:r>
      <w:r w:rsidR="000C481E">
        <w:rPr>
          <w:rFonts w:ascii="Arial" w:eastAsia="Arial" w:hAnsi="Arial" w:cs="Arial"/>
          <w:lang w:val="en-GB" w:bidi="en-GB"/>
        </w:rPr>
        <w:t>shall not be entitled to</w:t>
      </w:r>
      <w:r w:rsidRPr="00B304A5">
        <w:rPr>
          <w:rFonts w:ascii="Arial" w:eastAsia="Arial" w:hAnsi="Arial" w:cs="Arial"/>
          <w:lang w:val="en-GB" w:bidi="en-GB"/>
        </w:rPr>
        <w:t xml:space="preserve"> refuse to vote or </w:t>
      </w:r>
      <w:r w:rsidR="000C481E">
        <w:rPr>
          <w:rFonts w:ascii="Arial" w:eastAsia="Arial" w:hAnsi="Arial" w:cs="Arial"/>
          <w:lang w:val="en-GB" w:bidi="en-GB"/>
        </w:rPr>
        <w:t xml:space="preserve">to </w:t>
      </w:r>
      <w:r w:rsidRPr="00B304A5">
        <w:rPr>
          <w:rFonts w:ascii="Arial" w:eastAsia="Arial" w:hAnsi="Arial" w:cs="Arial"/>
          <w:lang w:val="en-GB" w:bidi="en-GB"/>
        </w:rPr>
        <w:t>abstain</w:t>
      </w:r>
      <w:r w:rsidR="000C481E">
        <w:rPr>
          <w:rFonts w:ascii="Arial" w:eastAsia="Arial" w:hAnsi="Arial" w:cs="Arial"/>
          <w:lang w:val="en-GB" w:bidi="en-GB"/>
        </w:rPr>
        <w:t xml:space="preserve"> </w:t>
      </w:r>
      <w:r w:rsidR="00683E2E">
        <w:rPr>
          <w:rFonts w:ascii="Arial" w:eastAsia="Arial" w:hAnsi="Arial" w:cs="Arial"/>
          <w:lang w:val="en-GB" w:bidi="en-GB"/>
        </w:rPr>
        <w:t>in</w:t>
      </w:r>
      <w:r w:rsidR="000C481E">
        <w:rPr>
          <w:rFonts w:ascii="Arial" w:eastAsia="Arial" w:hAnsi="Arial" w:cs="Arial"/>
          <w:lang w:val="en-GB" w:bidi="en-GB"/>
        </w:rPr>
        <w:t xml:space="preserve"> </w:t>
      </w:r>
      <w:r w:rsidR="00683E2E">
        <w:rPr>
          <w:rFonts w:ascii="Arial" w:eastAsia="Arial" w:hAnsi="Arial" w:cs="Arial"/>
          <w:lang w:val="en-GB" w:bidi="en-GB"/>
        </w:rPr>
        <w:t xml:space="preserve">the </w:t>
      </w:r>
      <w:r w:rsidR="000C481E">
        <w:rPr>
          <w:rFonts w:ascii="Arial" w:eastAsia="Arial" w:hAnsi="Arial" w:cs="Arial"/>
          <w:lang w:val="en-GB" w:bidi="en-GB"/>
        </w:rPr>
        <w:t>vot</w:t>
      </w:r>
      <w:r w:rsidR="00683E2E">
        <w:rPr>
          <w:rFonts w:ascii="Arial" w:eastAsia="Arial" w:hAnsi="Arial" w:cs="Arial"/>
          <w:lang w:val="en-GB" w:bidi="en-GB"/>
        </w:rPr>
        <w:t>e</w:t>
      </w:r>
      <w:r w:rsidRPr="00B304A5">
        <w:rPr>
          <w:rFonts w:ascii="Arial" w:eastAsia="Arial" w:hAnsi="Arial" w:cs="Arial"/>
          <w:lang w:val="en-GB" w:bidi="en-GB"/>
        </w:rPr>
        <w:t xml:space="preserve">, except </w:t>
      </w:r>
      <w:r w:rsidR="000C481E">
        <w:rPr>
          <w:rFonts w:ascii="Arial" w:eastAsia="Arial" w:hAnsi="Arial" w:cs="Arial"/>
          <w:lang w:val="en-GB" w:bidi="en-GB"/>
        </w:rPr>
        <w:t>for the</w:t>
      </w:r>
      <w:r w:rsidRPr="00B304A5">
        <w:rPr>
          <w:rFonts w:ascii="Arial" w:eastAsia="Arial" w:hAnsi="Arial" w:cs="Arial"/>
          <w:lang w:val="en-GB" w:bidi="en-GB"/>
        </w:rPr>
        <w:t xml:space="preserve"> cases specified by </w:t>
      </w:r>
      <w:r w:rsidR="000C481E">
        <w:rPr>
          <w:rFonts w:ascii="Arial" w:eastAsia="Arial" w:hAnsi="Arial" w:cs="Arial"/>
          <w:lang w:val="en-GB" w:bidi="en-GB"/>
        </w:rPr>
        <w:t xml:space="preserve">the </w:t>
      </w:r>
      <w:r w:rsidRPr="00B304A5">
        <w:rPr>
          <w:rFonts w:ascii="Arial" w:eastAsia="Arial" w:hAnsi="Arial" w:cs="Arial"/>
          <w:lang w:val="en-GB" w:bidi="en-GB"/>
        </w:rPr>
        <w:t xml:space="preserve">laws and the Articles of Association. Should a member of the Board participate (vote, participate in discussions, etc.) in the adoption of a </w:t>
      </w:r>
      <w:r w:rsidR="00CB6EF1">
        <w:rPr>
          <w:rFonts w:ascii="Arial" w:eastAsia="Arial" w:hAnsi="Arial" w:cs="Arial"/>
          <w:lang w:val="en-GB" w:bidi="en-GB"/>
        </w:rPr>
        <w:t>decision</w:t>
      </w:r>
      <w:r w:rsidR="000C481E">
        <w:rPr>
          <w:rFonts w:ascii="Arial" w:eastAsia="Arial" w:hAnsi="Arial" w:cs="Arial"/>
          <w:lang w:val="en-GB" w:bidi="en-GB"/>
        </w:rPr>
        <w:t>,</w:t>
      </w:r>
      <w:r w:rsidRPr="00B304A5">
        <w:rPr>
          <w:rFonts w:ascii="Arial" w:eastAsia="Arial" w:hAnsi="Arial" w:cs="Arial"/>
          <w:lang w:val="en-GB" w:bidi="en-GB"/>
        </w:rPr>
        <w:t xml:space="preserve"> </w:t>
      </w:r>
      <w:r w:rsidR="002960EC">
        <w:rPr>
          <w:rFonts w:ascii="Arial" w:eastAsia="Arial" w:hAnsi="Arial" w:cs="Arial"/>
          <w:lang w:val="en-GB" w:bidi="en-GB"/>
        </w:rPr>
        <w:t>which</w:t>
      </w:r>
      <w:r w:rsidRPr="00B304A5">
        <w:rPr>
          <w:rFonts w:ascii="Arial" w:eastAsia="Arial" w:hAnsi="Arial" w:cs="Arial"/>
          <w:lang w:val="en-GB" w:bidi="en-GB"/>
        </w:rPr>
        <w:t xml:space="preserve"> is also related (directly or indirectly) to the personal interests of </w:t>
      </w:r>
      <w:r w:rsidR="00CB6EF1">
        <w:rPr>
          <w:rFonts w:ascii="Arial" w:eastAsia="Arial" w:hAnsi="Arial" w:cs="Arial"/>
          <w:lang w:val="en-GB" w:bidi="en-GB"/>
        </w:rPr>
        <w:t>a</w:t>
      </w:r>
      <w:r w:rsidRPr="00B304A5">
        <w:rPr>
          <w:rFonts w:ascii="Arial" w:eastAsia="Arial" w:hAnsi="Arial" w:cs="Arial"/>
          <w:lang w:val="en-GB" w:bidi="en-GB"/>
        </w:rPr>
        <w:t xml:space="preserve"> relevant member of the Board, the relevant member of the Board must immediately abstain from any actions when performing his/her functions and inform the Board about the existing conflict of interest</w:t>
      </w:r>
      <w:r w:rsidR="002960EC">
        <w:rPr>
          <w:rFonts w:ascii="Arial" w:eastAsia="Arial" w:hAnsi="Arial" w:cs="Arial"/>
          <w:lang w:val="en-GB" w:bidi="en-GB"/>
        </w:rPr>
        <w:t>s</w:t>
      </w:r>
      <w:r w:rsidRPr="00B304A5">
        <w:rPr>
          <w:rFonts w:ascii="Arial" w:eastAsia="Arial" w:hAnsi="Arial" w:cs="Arial"/>
          <w:lang w:val="en-GB" w:bidi="en-GB"/>
        </w:rPr>
        <w:t>. The Board shall decide on the</w:t>
      </w:r>
      <w:r w:rsidR="00056D89">
        <w:rPr>
          <w:rFonts w:ascii="Arial" w:eastAsia="Arial" w:hAnsi="Arial" w:cs="Arial"/>
          <w:lang w:val="en-GB" w:bidi="en-GB"/>
        </w:rPr>
        <w:t xml:space="preserve"> </w:t>
      </w:r>
      <w:r w:rsidRPr="00B304A5">
        <w:rPr>
          <w:rFonts w:ascii="Arial" w:eastAsia="Arial" w:hAnsi="Arial" w:cs="Arial"/>
          <w:lang w:val="en-GB" w:bidi="en-GB"/>
        </w:rPr>
        <w:t xml:space="preserve">suspension </w:t>
      </w:r>
      <w:r w:rsidR="00056D89">
        <w:rPr>
          <w:rFonts w:ascii="Arial" w:eastAsia="Arial" w:hAnsi="Arial" w:cs="Arial"/>
          <w:lang w:val="en-GB" w:bidi="en-GB"/>
        </w:rPr>
        <w:t xml:space="preserve">of a member of the Board </w:t>
      </w:r>
      <w:r w:rsidRPr="00B304A5">
        <w:rPr>
          <w:rFonts w:ascii="Arial" w:eastAsia="Arial" w:hAnsi="Arial" w:cs="Arial"/>
          <w:lang w:val="en-GB" w:bidi="en-GB"/>
        </w:rPr>
        <w:t xml:space="preserve">from voting on </w:t>
      </w:r>
      <w:r w:rsidR="002960EC">
        <w:rPr>
          <w:rFonts w:ascii="Arial" w:eastAsia="Arial" w:hAnsi="Arial" w:cs="Arial"/>
          <w:lang w:val="en-GB" w:bidi="en-GB"/>
        </w:rPr>
        <w:t xml:space="preserve">the adoption of </w:t>
      </w:r>
      <w:r w:rsidRPr="00B304A5">
        <w:rPr>
          <w:rFonts w:ascii="Arial" w:eastAsia="Arial" w:hAnsi="Arial" w:cs="Arial"/>
          <w:lang w:val="en-GB" w:bidi="en-GB"/>
        </w:rPr>
        <w:t xml:space="preserve">a </w:t>
      </w:r>
      <w:r w:rsidR="002960EC">
        <w:rPr>
          <w:rFonts w:ascii="Arial" w:eastAsia="Arial" w:hAnsi="Arial" w:cs="Arial"/>
          <w:lang w:val="en-GB" w:bidi="en-GB"/>
        </w:rPr>
        <w:t>decision</w:t>
      </w:r>
      <w:r w:rsidRPr="00B304A5">
        <w:rPr>
          <w:rFonts w:ascii="Arial" w:eastAsia="Arial" w:hAnsi="Arial" w:cs="Arial"/>
          <w:lang w:val="en-GB" w:bidi="en-GB"/>
        </w:rPr>
        <w:t xml:space="preserve"> regarding the specific issue. If a member </w:t>
      </w:r>
      <w:r w:rsidR="002960EC">
        <w:rPr>
          <w:rFonts w:ascii="Arial" w:eastAsia="Arial" w:hAnsi="Arial" w:cs="Arial"/>
          <w:lang w:val="en-GB" w:bidi="en-GB"/>
        </w:rPr>
        <w:t xml:space="preserve">of the Board </w:t>
      </w:r>
      <w:r w:rsidRPr="00B304A5">
        <w:rPr>
          <w:rFonts w:ascii="Arial" w:eastAsia="Arial" w:hAnsi="Arial" w:cs="Arial"/>
          <w:lang w:val="en-GB" w:bidi="en-GB"/>
        </w:rPr>
        <w:t xml:space="preserve">is suspended from voting on </w:t>
      </w:r>
      <w:r w:rsidR="002960EC">
        <w:rPr>
          <w:rFonts w:ascii="Arial" w:eastAsia="Arial" w:hAnsi="Arial" w:cs="Arial"/>
          <w:lang w:val="en-GB" w:bidi="en-GB"/>
        </w:rPr>
        <w:t xml:space="preserve">the adoption of </w:t>
      </w:r>
      <w:r w:rsidRPr="00B304A5">
        <w:rPr>
          <w:rFonts w:ascii="Arial" w:eastAsia="Arial" w:hAnsi="Arial" w:cs="Arial"/>
          <w:lang w:val="en-GB" w:bidi="en-GB"/>
        </w:rPr>
        <w:t xml:space="preserve">a </w:t>
      </w:r>
      <w:r w:rsidR="002960EC">
        <w:rPr>
          <w:rFonts w:ascii="Arial" w:eastAsia="Arial" w:hAnsi="Arial" w:cs="Arial"/>
          <w:lang w:val="en-GB" w:bidi="en-GB"/>
        </w:rPr>
        <w:t>decision</w:t>
      </w:r>
      <w:r w:rsidRPr="00B304A5">
        <w:rPr>
          <w:rFonts w:ascii="Arial" w:eastAsia="Arial" w:hAnsi="Arial" w:cs="Arial"/>
          <w:lang w:val="en-GB" w:bidi="en-GB"/>
        </w:rPr>
        <w:t xml:space="preserve"> regarding the specific issue, the relevant </w:t>
      </w:r>
      <w:r w:rsidR="002960EC">
        <w:rPr>
          <w:rFonts w:ascii="Arial" w:eastAsia="Arial" w:hAnsi="Arial" w:cs="Arial"/>
          <w:lang w:val="en-GB" w:bidi="en-GB"/>
        </w:rPr>
        <w:t>decision</w:t>
      </w:r>
      <w:r w:rsidRPr="00B304A5">
        <w:rPr>
          <w:rFonts w:ascii="Arial" w:eastAsia="Arial" w:hAnsi="Arial" w:cs="Arial"/>
          <w:lang w:val="en-GB" w:bidi="en-GB"/>
        </w:rPr>
        <w:t xml:space="preserve"> shall be adopted by the majority vote of the remaining members of the Board who have not been suspended from voting on the specific issue. If the Board is unable to </w:t>
      </w:r>
      <w:r w:rsidR="002960EC">
        <w:rPr>
          <w:rFonts w:ascii="Arial" w:eastAsia="Arial" w:hAnsi="Arial" w:cs="Arial"/>
          <w:lang w:val="en-GB" w:bidi="en-GB"/>
        </w:rPr>
        <w:t>adopt</w:t>
      </w:r>
      <w:r w:rsidRPr="00B304A5">
        <w:rPr>
          <w:rFonts w:ascii="Arial" w:eastAsia="Arial" w:hAnsi="Arial" w:cs="Arial"/>
          <w:lang w:val="en-GB" w:bidi="en-GB"/>
        </w:rPr>
        <w:t xml:space="preserve"> a decision</w:t>
      </w:r>
      <w:r w:rsidR="002960EC">
        <w:rPr>
          <w:rFonts w:ascii="Arial" w:eastAsia="Arial" w:hAnsi="Arial" w:cs="Arial"/>
          <w:lang w:val="en-GB" w:bidi="en-GB"/>
        </w:rPr>
        <w:t>,</w:t>
      </w:r>
      <w:r w:rsidRPr="00B304A5">
        <w:rPr>
          <w:rFonts w:ascii="Arial" w:eastAsia="Arial" w:hAnsi="Arial" w:cs="Arial"/>
          <w:lang w:val="en-GB" w:bidi="en-GB"/>
        </w:rPr>
        <w:t xml:space="preserve"> which </w:t>
      </w:r>
      <w:r w:rsidR="002960EC">
        <w:rPr>
          <w:rFonts w:ascii="Arial" w:eastAsia="Arial" w:hAnsi="Arial" w:cs="Arial"/>
          <w:lang w:val="en-GB" w:bidi="en-GB"/>
        </w:rPr>
        <w:t xml:space="preserve">is </w:t>
      </w:r>
      <w:r w:rsidRPr="00B304A5">
        <w:rPr>
          <w:rFonts w:ascii="Arial" w:eastAsia="Arial" w:hAnsi="Arial" w:cs="Arial"/>
          <w:lang w:val="en-GB" w:bidi="en-GB"/>
        </w:rPr>
        <w:t>also relate</w:t>
      </w:r>
      <w:r w:rsidR="002960EC">
        <w:rPr>
          <w:rFonts w:ascii="Arial" w:eastAsia="Arial" w:hAnsi="Arial" w:cs="Arial"/>
          <w:lang w:val="en-GB" w:bidi="en-GB"/>
        </w:rPr>
        <w:t>d</w:t>
      </w:r>
      <w:r w:rsidRPr="00B304A5">
        <w:rPr>
          <w:rFonts w:ascii="Arial" w:eastAsia="Arial" w:hAnsi="Arial" w:cs="Arial"/>
          <w:lang w:val="en-GB" w:bidi="en-GB"/>
        </w:rPr>
        <w:t xml:space="preserve"> (directly or indirectly) to the personal interests of the Board member concerned, because no</w:t>
      </w:r>
      <w:r w:rsidR="002960EC">
        <w:rPr>
          <w:rFonts w:ascii="Arial" w:eastAsia="Arial" w:hAnsi="Arial" w:cs="Arial"/>
          <w:lang w:val="en-GB" w:bidi="en-GB"/>
        </w:rPr>
        <w:t>ne</w:t>
      </w:r>
      <w:r w:rsidRPr="00B304A5">
        <w:rPr>
          <w:rFonts w:ascii="Arial" w:eastAsia="Arial" w:hAnsi="Arial" w:cs="Arial"/>
          <w:lang w:val="en-GB" w:bidi="en-GB"/>
        </w:rPr>
        <w:t xml:space="preserve"> </w:t>
      </w:r>
      <w:r w:rsidR="002960EC">
        <w:rPr>
          <w:rFonts w:ascii="Arial" w:eastAsia="Arial" w:hAnsi="Arial" w:cs="Arial"/>
          <w:lang w:val="en-GB" w:bidi="en-GB"/>
        </w:rPr>
        <w:t xml:space="preserve">of the </w:t>
      </w:r>
      <w:r w:rsidRPr="00B304A5">
        <w:rPr>
          <w:rFonts w:ascii="Arial" w:eastAsia="Arial" w:hAnsi="Arial" w:cs="Arial"/>
          <w:lang w:val="en-GB" w:bidi="en-GB"/>
        </w:rPr>
        <w:t>Board member</w:t>
      </w:r>
      <w:r w:rsidR="002960EC">
        <w:rPr>
          <w:rFonts w:ascii="Arial" w:eastAsia="Arial" w:hAnsi="Arial" w:cs="Arial"/>
          <w:lang w:val="en-GB" w:bidi="en-GB"/>
        </w:rPr>
        <w:t>s</w:t>
      </w:r>
      <w:r w:rsidRPr="00B304A5">
        <w:rPr>
          <w:rFonts w:ascii="Arial" w:eastAsia="Arial" w:hAnsi="Arial" w:cs="Arial"/>
          <w:lang w:val="en-GB" w:bidi="en-GB"/>
        </w:rPr>
        <w:t xml:space="preserve"> </w:t>
      </w:r>
      <w:r w:rsidR="002960EC">
        <w:rPr>
          <w:rFonts w:ascii="Arial" w:eastAsia="Arial" w:hAnsi="Arial" w:cs="Arial"/>
          <w:lang w:val="en-GB" w:bidi="en-GB"/>
        </w:rPr>
        <w:t>can</w:t>
      </w:r>
      <w:r w:rsidRPr="00B304A5">
        <w:rPr>
          <w:rFonts w:ascii="Arial" w:eastAsia="Arial" w:hAnsi="Arial" w:cs="Arial"/>
          <w:lang w:val="en-GB" w:bidi="en-GB"/>
        </w:rPr>
        <w:t xml:space="preserve"> vote on </w:t>
      </w:r>
      <w:r w:rsidR="002960EC">
        <w:rPr>
          <w:rFonts w:ascii="Arial" w:eastAsia="Arial" w:hAnsi="Arial" w:cs="Arial"/>
          <w:lang w:val="en-GB" w:bidi="en-GB"/>
        </w:rPr>
        <w:t>a re</w:t>
      </w:r>
      <w:r w:rsidR="000C481E">
        <w:rPr>
          <w:rFonts w:ascii="Arial" w:eastAsia="Arial" w:hAnsi="Arial" w:cs="Arial"/>
          <w:lang w:val="en-GB" w:bidi="en-GB"/>
        </w:rPr>
        <w:t>levant</w:t>
      </w:r>
      <w:r w:rsidR="002960EC">
        <w:rPr>
          <w:rFonts w:ascii="Arial" w:eastAsia="Arial" w:hAnsi="Arial" w:cs="Arial"/>
          <w:lang w:val="en-GB" w:bidi="en-GB"/>
        </w:rPr>
        <w:t xml:space="preserve"> issue</w:t>
      </w:r>
      <w:r w:rsidRPr="00B304A5">
        <w:rPr>
          <w:rFonts w:ascii="Arial" w:eastAsia="Arial" w:hAnsi="Arial" w:cs="Arial"/>
          <w:lang w:val="en-GB" w:bidi="en-GB"/>
        </w:rPr>
        <w:t xml:space="preserve"> due to a conflict of interest</w:t>
      </w:r>
      <w:r w:rsidR="002960EC">
        <w:rPr>
          <w:rFonts w:ascii="Arial" w:eastAsia="Arial" w:hAnsi="Arial" w:cs="Arial"/>
          <w:lang w:val="en-GB" w:bidi="en-GB"/>
        </w:rPr>
        <w:t>s</w:t>
      </w:r>
      <w:r w:rsidRPr="00B304A5">
        <w:rPr>
          <w:rFonts w:ascii="Arial" w:eastAsia="Arial" w:hAnsi="Arial" w:cs="Arial"/>
          <w:lang w:val="en-GB" w:bidi="en-GB"/>
        </w:rPr>
        <w:t xml:space="preserve">, the </w:t>
      </w:r>
      <w:r w:rsidR="00BC45B0" w:rsidRPr="00BC45B0">
        <w:rPr>
          <w:rFonts w:ascii="Arial" w:eastAsia="Arial" w:hAnsi="Arial" w:cs="Arial"/>
          <w:lang w:val="en-GB" w:bidi="en-GB"/>
        </w:rPr>
        <w:t xml:space="preserve">decision both on </w:t>
      </w:r>
      <w:r w:rsidR="002960EC">
        <w:rPr>
          <w:rFonts w:ascii="Arial" w:eastAsia="Arial" w:hAnsi="Arial" w:cs="Arial"/>
          <w:lang w:val="en-GB" w:bidi="en-GB"/>
        </w:rPr>
        <w:t xml:space="preserve">the </w:t>
      </w:r>
      <w:r w:rsidR="00BC45B0" w:rsidRPr="00BC45B0">
        <w:rPr>
          <w:rFonts w:ascii="Arial" w:eastAsia="Arial" w:hAnsi="Arial" w:cs="Arial"/>
          <w:lang w:val="en-GB" w:bidi="en-GB"/>
        </w:rPr>
        <w:t>suspension/non-suspension</w:t>
      </w:r>
      <w:r w:rsidR="000C481E">
        <w:rPr>
          <w:rFonts w:ascii="Arial" w:eastAsia="Arial" w:hAnsi="Arial" w:cs="Arial"/>
          <w:lang w:val="en-GB" w:bidi="en-GB"/>
        </w:rPr>
        <w:t xml:space="preserve"> of the members of the Board</w:t>
      </w:r>
      <w:r w:rsidR="00BC45B0" w:rsidRPr="00BC45B0">
        <w:rPr>
          <w:rFonts w:ascii="Arial" w:eastAsia="Arial" w:hAnsi="Arial" w:cs="Arial"/>
          <w:lang w:val="en-GB" w:bidi="en-GB"/>
        </w:rPr>
        <w:t xml:space="preserve">, and on </w:t>
      </w:r>
      <w:r w:rsidR="002960EC">
        <w:rPr>
          <w:rFonts w:ascii="Arial" w:eastAsia="Arial" w:hAnsi="Arial" w:cs="Arial"/>
          <w:lang w:val="en-GB" w:bidi="en-GB"/>
        </w:rPr>
        <w:t>a re</w:t>
      </w:r>
      <w:r w:rsidR="000C481E">
        <w:rPr>
          <w:rFonts w:ascii="Arial" w:eastAsia="Arial" w:hAnsi="Arial" w:cs="Arial"/>
          <w:lang w:val="en-GB" w:bidi="en-GB"/>
        </w:rPr>
        <w:t>levant</w:t>
      </w:r>
      <w:r w:rsidR="00BC45B0" w:rsidRPr="00BC45B0">
        <w:rPr>
          <w:rFonts w:ascii="Arial" w:eastAsia="Arial" w:hAnsi="Arial" w:cs="Arial"/>
          <w:lang w:val="en-GB" w:bidi="en-GB"/>
        </w:rPr>
        <w:t xml:space="preserve"> issue</w:t>
      </w:r>
      <w:r w:rsidR="000C481E">
        <w:rPr>
          <w:rFonts w:ascii="Arial" w:eastAsia="Arial" w:hAnsi="Arial" w:cs="Arial"/>
          <w:lang w:val="en-GB" w:bidi="en-GB"/>
        </w:rPr>
        <w:t>,</w:t>
      </w:r>
      <w:r w:rsidR="00BC45B0" w:rsidRPr="00BC45B0">
        <w:rPr>
          <w:rFonts w:ascii="Arial" w:eastAsia="Arial" w:hAnsi="Arial" w:cs="Arial"/>
          <w:lang w:val="en-GB" w:bidi="en-GB"/>
        </w:rPr>
        <w:t xml:space="preserve"> </w:t>
      </w:r>
      <w:r w:rsidR="000C481E">
        <w:rPr>
          <w:rFonts w:ascii="Arial" w:eastAsia="Arial" w:hAnsi="Arial" w:cs="Arial"/>
          <w:lang w:val="en-GB" w:bidi="en-GB"/>
        </w:rPr>
        <w:t>from the adoption</w:t>
      </w:r>
      <w:r w:rsidR="00BC45B0" w:rsidRPr="00BC45B0">
        <w:rPr>
          <w:rFonts w:ascii="Arial" w:eastAsia="Arial" w:hAnsi="Arial" w:cs="Arial"/>
          <w:lang w:val="en-GB" w:bidi="en-GB"/>
        </w:rPr>
        <w:t xml:space="preserve"> of which </w:t>
      </w:r>
      <w:r w:rsidR="000C481E" w:rsidRPr="00BC45B0">
        <w:rPr>
          <w:rFonts w:ascii="Arial" w:eastAsia="Arial" w:hAnsi="Arial" w:cs="Arial"/>
          <w:lang w:val="en-GB" w:bidi="en-GB"/>
        </w:rPr>
        <w:t xml:space="preserve">all the members of the Board </w:t>
      </w:r>
      <w:r w:rsidR="00BC45B0" w:rsidRPr="00BC45B0">
        <w:rPr>
          <w:rFonts w:ascii="Arial" w:eastAsia="Arial" w:hAnsi="Arial" w:cs="Arial"/>
          <w:lang w:val="en-GB" w:bidi="en-GB"/>
        </w:rPr>
        <w:t xml:space="preserve"> </w:t>
      </w:r>
      <w:r w:rsidR="000C481E">
        <w:rPr>
          <w:rFonts w:ascii="Arial" w:eastAsia="Arial" w:hAnsi="Arial" w:cs="Arial"/>
          <w:lang w:val="en-GB" w:bidi="en-GB"/>
        </w:rPr>
        <w:t xml:space="preserve">have been </w:t>
      </w:r>
      <w:r w:rsidR="00BC45B0" w:rsidRPr="00BC45B0">
        <w:rPr>
          <w:rFonts w:ascii="Arial" w:eastAsia="Arial" w:hAnsi="Arial" w:cs="Arial"/>
          <w:lang w:val="en-GB" w:bidi="en-GB"/>
        </w:rPr>
        <w:t xml:space="preserve">suspended </w:t>
      </w:r>
      <w:r w:rsidR="000C481E">
        <w:rPr>
          <w:rFonts w:ascii="Arial" w:eastAsia="Arial" w:hAnsi="Arial" w:cs="Arial"/>
          <w:lang w:val="en-GB" w:bidi="en-GB"/>
        </w:rPr>
        <w:t>by the General Meeting</w:t>
      </w:r>
      <w:r w:rsidR="00BC45B0" w:rsidRPr="00BC45B0">
        <w:rPr>
          <w:rFonts w:ascii="Arial" w:eastAsia="Arial" w:hAnsi="Arial" w:cs="Arial"/>
          <w:lang w:val="en-GB" w:bidi="en-GB"/>
        </w:rPr>
        <w:t xml:space="preserve">, </w:t>
      </w:r>
      <w:r w:rsidRPr="00B304A5">
        <w:rPr>
          <w:rFonts w:ascii="Arial" w:eastAsia="Arial" w:hAnsi="Arial" w:cs="Arial"/>
          <w:lang w:val="en-GB" w:bidi="en-GB"/>
        </w:rPr>
        <w:t xml:space="preserve">shall be </w:t>
      </w:r>
      <w:r w:rsidR="000C481E">
        <w:rPr>
          <w:rFonts w:ascii="Arial" w:eastAsia="Arial" w:hAnsi="Arial" w:cs="Arial"/>
          <w:lang w:val="en-GB" w:bidi="en-GB"/>
        </w:rPr>
        <w:t>adopted</w:t>
      </w:r>
      <w:r w:rsidRPr="00B304A5">
        <w:rPr>
          <w:rFonts w:ascii="Arial" w:eastAsia="Arial" w:hAnsi="Arial" w:cs="Arial"/>
          <w:lang w:val="en-GB" w:bidi="en-GB"/>
        </w:rPr>
        <w:t xml:space="preserve"> by the </w:t>
      </w:r>
      <w:r w:rsidR="000C481E">
        <w:rPr>
          <w:rFonts w:ascii="Arial" w:eastAsia="Arial" w:hAnsi="Arial" w:cs="Arial"/>
          <w:lang w:val="en-GB" w:bidi="en-GB"/>
        </w:rPr>
        <w:t xml:space="preserve">General </w:t>
      </w:r>
      <w:r w:rsidRPr="00B304A5">
        <w:rPr>
          <w:rFonts w:ascii="Arial" w:eastAsia="Arial" w:hAnsi="Arial" w:cs="Arial"/>
          <w:lang w:val="en-GB" w:bidi="en-GB"/>
        </w:rPr>
        <w:t>Meeting.</w:t>
      </w:r>
      <w:bookmarkEnd w:id="153"/>
      <w:bookmarkEnd w:id="154"/>
    </w:p>
    <w:p w14:paraId="69A128B5" w14:textId="0FFBD8DD" w:rsidR="00E52B17" w:rsidRPr="00B304A5" w:rsidRDefault="00E52B17"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Board shall be entitled to adopt </w:t>
      </w:r>
      <w:r w:rsidR="00564C49">
        <w:rPr>
          <w:rFonts w:ascii="Arial" w:eastAsia="Arial" w:hAnsi="Arial" w:cs="Arial"/>
          <w:lang w:val="en-GB" w:bidi="en-GB"/>
        </w:rPr>
        <w:t>decisions,</w:t>
      </w:r>
      <w:r w:rsidRPr="00B304A5">
        <w:rPr>
          <w:rFonts w:ascii="Arial" w:eastAsia="Arial" w:hAnsi="Arial" w:cs="Arial"/>
          <w:lang w:val="en-GB" w:bidi="en-GB"/>
        </w:rPr>
        <w:t xml:space="preserve"> and its meeting shall be </w:t>
      </w:r>
      <w:r w:rsidR="00683E2E">
        <w:rPr>
          <w:rFonts w:ascii="Arial" w:eastAsia="Arial" w:hAnsi="Arial" w:cs="Arial"/>
          <w:lang w:val="en-GB" w:bidi="en-GB"/>
        </w:rPr>
        <w:t>deemed</w:t>
      </w:r>
      <w:r w:rsidRPr="00B304A5">
        <w:rPr>
          <w:rFonts w:ascii="Arial" w:eastAsia="Arial" w:hAnsi="Arial" w:cs="Arial"/>
          <w:lang w:val="en-GB" w:bidi="en-GB"/>
        </w:rPr>
        <w:t xml:space="preserve"> to </w:t>
      </w:r>
      <w:r w:rsidR="00683E2E">
        <w:rPr>
          <w:rFonts w:ascii="Arial" w:eastAsia="Arial" w:hAnsi="Arial" w:cs="Arial"/>
          <w:lang w:val="en-GB" w:bidi="en-GB"/>
        </w:rPr>
        <w:t xml:space="preserve">be </w:t>
      </w:r>
      <w:r w:rsidRPr="00B304A5">
        <w:rPr>
          <w:rFonts w:ascii="Arial" w:eastAsia="Arial" w:hAnsi="Arial" w:cs="Arial"/>
          <w:lang w:val="en-GB" w:bidi="en-GB"/>
        </w:rPr>
        <w:t>held if it is attended by 4 (four) or more members of the Board. During voting</w:t>
      </w:r>
      <w:r w:rsidR="00683E2E">
        <w:rPr>
          <w:rFonts w:ascii="Arial" w:eastAsia="Arial" w:hAnsi="Arial" w:cs="Arial"/>
          <w:lang w:val="en-GB" w:bidi="en-GB"/>
        </w:rPr>
        <w:t>,</w:t>
      </w:r>
      <w:r w:rsidRPr="00B304A5">
        <w:rPr>
          <w:rFonts w:ascii="Arial" w:eastAsia="Arial" w:hAnsi="Arial" w:cs="Arial"/>
          <w:lang w:val="en-GB" w:bidi="en-GB"/>
        </w:rPr>
        <w:t xml:space="preserve"> each member shall have one vote. A </w:t>
      </w:r>
      <w:r w:rsidR="00683E2E">
        <w:rPr>
          <w:rFonts w:ascii="Arial" w:eastAsia="Arial" w:hAnsi="Arial" w:cs="Arial"/>
          <w:lang w:val="en-GB" w:bidi="en-GB"/>
        </w:rPr>
        <w:t>decision</w:t>
      </w:r>
      <w:r w:rsidRPr="00B304A5">
        <w:rPr>
          <w:rFonts w:ascii="Arial" w:eastAsia="Arial" w:hAnsi="Arial" w:cs="Arial"/>
          <w:lang w:val="en-GB" w:bidi="en-GB"/>
        </w:rPr>
        <w:t xml:space="preserve"> of the Board shall be </w:t>
      </w:r>
      <w:r w:rsidR="00683E2E">
        <w:rPr>
          <w:rFonts w:ascii="Arial" w:eastAsia="Arial" w:hAnsi="Arial" w:cs="Arial"/>
          <w:lang w:val="en-GB" w:bidi="en-GB"/>
        </w:rPr>
        <w:t>deemed</w:t>
      </w:r>
      <w:r w:rsidRPr="00B304A5">
        <w:rPr>
          <w:rFonts w:ascii="Arial" w:eastAsia="Arial" w:hAnsi="Arial" w:cs="Arial"/>
          <w:lang w:val="en-GB" w:bidi="en-GB"/>
        </w:rPr>
        <w:t xml:space="preserve"> </w:t>
      </w:r>
      <w:r w:rsidR="00980D73">
        <w:rPr>
          <w:rFonts w:ascii="Arial" w:eastAsia="Arial" w:hAnsi="Arial" w:cs="Arial"/>
          <w:lang w:val="en-GB" w:bidi="en-GB"/>
        </w:rPr>
        <w:t xml:space="preserve">to be </w:t>
      </w:r>
      <w:r w:rsidRPr="00B304A5">
        <w:rPr>
          <w:rFonts w:ascii="Arial" w:eastAsia="Arial" w:hAnsi="Arial" w:cs="Arial"/>
          <w:lang w:val="en-GB" w:bidi="en-GB"/>
        </w:rPr>
        <w:t xml:space="preserve">adopted </w:t>
      </w:r>
      <w:r w:rsidR="00683E2E">
        <w:rPr>
          <w:rFonts w:ascii="Arial" w:eastAsia="Arial" w:hAnsi="Arial" w:cs="Arial"/>
          <w:lang w:val="en-GB" w:bidi="en-GB"/>
        </w:rPr>
        <w:t>whe</w:t>
      </w:r>
      <w:r w:rsidR="00980D73">
        <w:rPr>
          <w:rFonts w:ascii="Arial" w:eastAsia="Arial" w:hAnsi="Arial" w:cs="Arial"/>
          <w:lang w:val="en-GB" w:bidi="en-GB"/>
        </w:rPr>
        <w:t>re</w:t>
      </w:r>
      <w:r w:rsidR="00683E2E">
        <w:rPr>
          <w:rFonts w:ascii="Arial" w:eastAsia="Arial" w:hAnsi="Arial" w:cs="Arial"/>
          <w:lang w:val="en-GB" w:bidi="en-GB"/>
        </w:rPr>
        <w:t xml:space="preserve"> </w:t>
      </w:r>
      <w:r w:rsidRPr="00B304A5">
        <w:rPr>
          <w:rFonts w:ascii="Arial" w:eastAsia="Arial" w:hAnsi="Arial" w:cs="Arial"/>
          <w:lang w:val="en-GB" w:bidi="en-GB"/>
        </w:rPr>
        <w:t xml:space="preserve">more votes of </w:t>
      </w:r>
      <w:r w:rsidR="00683E2E">
        <w:rPr>
          <w:rFonts w:ascii="Arial" w:eastAsia="Arial" w:hAnsi="Arial" w:cs="Arial"/>
          <w:lang w:val="en-GB" w:bidi="en-GB"/>
        </w:rPr>
        <w:t xml:space="preserve">the </w:t>
      </w:r>
      <w:r w:rsidRPr="00B304A5">
        <w:rPr>
          <w:rFonts w:ascii="Arial" w:eastAsia="Arial" w:hAnsi="Arial" w:cs="Arial"/>
          <w:lang w:val="en-GB" w:bidi="en-GB"/>
        </w:rPr>
        <w:t xml:space="preserve">members of the Board are cast </w:t>
      </w:r>
      <w:r w:rsidR="00683E2E">
        <w:rPr>
          <w:rFonts w:ascii="Arial" w:eastAsia="Arial" w:hAnsi="Arial" w:cs="Arial"/>
          <w:lang w:val="en-GB" w:bidi="en-GB"/>
        </w:rPr>
        <w:t>“</w:t>
      </w:r>
      <w:r w:rsidRPr="00B304A5">
        <w:rPr>
          <w:rFonts w:ascii="Arial" w:eastAsia="Arial" w:hAnsi="Arial" w:cs="Arial"/>
          <w:lang w:val="en-GB" w:bidi="en-GB"/>
        </w:rPr>
        <w:t>in favour</w:t>
      </w:r>
      <w:r w:rsidR="00683E2E">
        <w:rPr>
          <w:rFonts w:ascii="Arial" w:eastAsia="Arial" w:hAnsi="Arial" w:cs="Arial"/>
          <w:lang w:val="en-GB" w:bidi="en-GB"/>
        </w:rPr>
        <w:t>”</w:t>
      </w:r>
      <w:r w:rsidRPr="00B304A5">
        <w:rPr>
          <w:rFonts w:ascii="Arial" w:eastAsia="Arial" w:hAnsi="Arial" w:cs="Arial"/>
          <w:lang w:val="en-GB" w:bidi="en-GB"/>
        </w:rPr>
        <w:t xml:space="preserve"> of the decision than </w:t>
      </w:r>
      <w:r w:rsidR="00683E2E">
        <w:rPr>
          <w:rFonts w:ascii="Arial" w:eastAsia="Arial" w:hAnsi="Arial" w:cs="Arial"/>
          <w:lang w:val="en-GB" w:bidi="en-GB"/>
        </w:rPr>
        <w:t>“</w:t>
      </w:r>
      <w:r w:rsidRPr="00B304A5">
        <w:rPr>
          <w:rFonts w:ascii="Arial" w:eastAsia="Arial" w:hAnsi="Arial" w:cs="Arial"/>
          <w:lang w:val="en-GB" w:bidi="en-GB"/>
        </w:rPr>
        <w:t>against</w:t>
      </w:r>
      <w:r w:rsidR="00683E2E">
        <w:rPr>
          <w:rFonts w:ascii="Arial" w:eastAsia="Arial" w:hAnsi="Arial" w:cs="Arial"/>
          <w:lang w:val="en-GB" w:bidi="en-GB"/>
        </w:rPr>
        <w:t>”</w:t>
      </w:r>
      <w:r w:rsidRPr="00B304A5">
        <w:rPr>
          <w:rFonts w:ascii="Arial" w:eastAsia="Arial" w:hAnsi="Arial" w:cs="Arial"/>
          <w:lang w:val="en-GB" w:bidi="en-GB"/>
        </w:rPr>
        <w:t xml:space="preserve"> it. </w:t>
      </w:r>
      <w:r w:rsidR="00980D73" w:rsidRPr="00D62605">
        <w:rPr>
          <w:rFonts w:ascii="Arial" w:eastAsia="Arial" w:hAnsi="Arial" w:cs="Arial"/>
          <w:lang w:val="en-GB" w:bidi="en-GB"/>
        </w:rPr>
        <w:t>Where equal votes are cast “in favour” and “against”</w:t>
      </w:r>
      <w:r w:rsidRPr="00B304A5">
        <w:rPr>
          <w:rFonts w:ascii="Arial" w:eastAsia="Arial" w:hAnsi="Arial" w:cs="Arial"/>
          <w:lang w:val="en-GB" w:bidi="en-GB"/>
        </w:rPr>
        <w:t xml:space="preserve">, the </w:t>
      </w:r>
      <w:r w:rsidR="00980D73">
        <w:rPr>
          <w:rFonts w:ascii="Arial" w:eastAsia="Arial" w:hAnsi="Arial" w:cs="Arial"/>
          <w:lang w:val="en-GB" w:bidi="en-GB"/>
        </w:rPr>
        <w:t>c</w:t>
      </w:r>
      <w:r w:rsidRPr="00B304A5">
        <w:rPr>
          <w:rFonts w:ascii="Arial" w:eastAsia="Arial" w:hAnsi="Arial" w:cs="Arial"/>
          <w:lang w:val="en-GB" w:bidi="en-GB"/>
        </w:rPr>
        <w:t xml:space="preserve">hairperson of the Board shall have the casting vote. </w:t>
      </w:r>
    </w:p>
    <w:p w14:paraId="2A72ED19" w14:textId="4FA5F0B0" w:rsidR="00681926" w:rsidRPr="00B304A5" w:rsidRDefault="00681926" w:rsidP="00C56B87">
      <w:pPr>
        <w:numPr>
          <w:ilvl w:val="1"/>
          <w:numId w:val="4"/>
        </w:numPr>
        <w:spacing w:after="120" w:line="240" w:lineRule="exact"/>
        <w:ind w:left="567" w:hanging="567"/>
        <w:jc w:val="both"/>
        <w:rPr>
          <w:rFonts w:ascii="Arial" w:hAnsi="Arial"/>
        </w:rPr>
      </w:pPr>
      <w:r w:rsidRPr="00B304A5">
        <w:rPr>
          <w:rFonts w:ascii="Arial" w:eastAsia="Arial" w:hAnsi="Arial" w:cs="Arial"/>
          <w:color w:val="000000"/>
          <w:spacing w:val="-3"/>
          <w:lang w:val="en-GB" w:bidi="en-GB"/>
        </w:rPr>
        <w:t xml:space="preserve">A member of the Board shall be entitled to </w:t>
      </w:r>
      <w:r w:rsidR="00715064">
        <w:rPr>
          <w:rFonts w:ascii="Arial" w:eastAsia="Arial" w:hAnsi="Arial" w:cs="Arial"/>
          <w:color w:val="000000"/>
          <w:spacing w:val="-3"/>
          <w:lang w:val="en-GB" w:bidi="en-GB"/>
        </w:rPr>
        <w:t>acquaint</w:t>
      </w:r>
      <w:r w:rsidRPr="00B304A5">
        <w:rPr>
          <w:rFonts w:ascii="Arial" w:eastAsia="Arial" w:hAnsi="Arial" w:cs="Arial"/>
          <w:color w:val="000000"/>
          <w:spacing w:val="-3"/>
          <w:lang w:val="en-GB" w:bidi="en-GB"/>
        </w:rPr>
        <w:t xml:space="preserve"> </w:t>
      </w:r>
      <w:r w:rsidR="005F12CA">
        <w:rPr>
          <w:rFonts w:ascii="Arial" w:eastAsia="Arial" w:hAnsi="Arial" w:cs="Arial"/>
          <w:color w:val="000000"/>
          <w:spacing w:val="-3"/>
          <w:lang w:val="en-GB" w:bidi="en-GB"/>
        </w:rPr>
        <w:t xml:space="preserve">with </w:t>
      </w:r>
      <w:r w:rsidRPr="00B304A5">
        <w:rPr>
          <w:rFonts w:ascii="Arial" w:eastAsia="Arial" w:hAnsi="Arial" w:cs="Arial"/>
          <w:color w:val="000000"/>
          <w:spacing w:val="-3"/>
          <w:lang w:val="en-GB" w:bidi="en-GB"/>
        </w:rPr>
        <w:t xml:space="preserve">all documents of the Company and its Subsidiaries and </w:t>
      </w:r>
      <w:r w:rsidR="00D62605">
        <w:rPr>
          <w:rFonts w:ascii="Arial" w:eastAsia="Arial" w:hAnsi="Arial" w:cs="Arial"/>
          <w:color w:val="000000"/>
          <w:spacing w:val="-3"/>
          <w:lang w:val="en-GB" w:bidi="en-GB"/>
        </w:rPr>
        <w:t xml:space="preserve">the </w:t>
      </w:r>
      <w:r w:rsidRPr="00B304A5">
        <w:rPr>
          <w:rFonts w:ascii="Arial" w:eastAsia="Arial" w:hAnsi="Arial" w:cs="Arial"/>
          <w:color w:val="000000"/>
          <w:spacing w:val="-3"/>
          <w:lang w:val="en-GB" w:bidi="en-GB"/>
        </w:rPr>
        <w:t xml:space="preserve">Associated Companies and </w:t>
      </w:r>
      <w:r w:rsidR="005F12CA">
        <w:rPr>
          <w:rFonts w:ascii="Arial" w:eastAsia="Arial" w:hAnsi="Arial" w:cs="Arial"/>
          <w:color w:val="000000"/>
          <w:spacing w:val="-3"/>
          <w:lang w:val="en-GB" w:bidi="en-GB"/>
        </w:rPr>
        <w:t>with</w:t>
      </w:r>
      <w:r w:rsidRPr="00B304A5">
        <w:rPr>
          <w:rFonts w:ascii="Arial" w:eastAsia="Arial" w:hAnsi="Arial" w:cs="Arial"/>
          <w:color w:val="000000"/>
          <w:spacing w:val="-3"/>
          <w:lang w:val="en-GB" w:bidi="en-GB"/>
        </w:rPr>
        <w:t xml:space="preserve"> all information of the Company and its Subsidiaries and </w:t>
      </w:r>
      <w:r w:rsidR="00D62605">
        <w:rPr>
          <w:rFonts w:ascii="Arial" w:eastAsia="Arial" w:hAnsi="Arial" w:cs="Arial"/>
          <w:color w:val="000000"/>
          <w:spacing w:val="-3"/>
          <w:lang w:val="en-GB" w:bidi="en-GB"/>
        </w:rPr>
        <w:t xml:space="preserve">the </w:t>
      </w:r>
      <w:r w:rsidRPr="00B304A5">
        <w:rPr>
          <w:rFonts w:ascii="Arial" w:eastAsia="Arial" w:hAnsi="Arial" w:cs="Arial"/>
          <w:color w:val="000000"/>
          <w:spacing w:val="-3"/>
          <w:lang w:val="en-GB" w:bidi="en-GB"/>
        </w:rPr>
        <w:t xml:space="preserve">Associated Companies to the extent that the </w:t>
      </w:r>
      <w:r w:rsidR="005F12CA">
        <w:rPr>
          <w:rFonts w:ascii="Arial" w:eastAsia="Arial" w:hAnsi="Arial" w:cs="Arial"/>
          <w:color w:val="000000"/>
          <w:spacing w:val="-3"/>
          <w:lang w:val="en-GB" w:bidi="en-GB"/>
        </w:rPr>
        <w:t xml:space="preserve">Company has access to or is entitled to have access </w:t>
      </w:r>
      <w:r w:rsidR="00A6446F">
        <w:rPr>
          <w:rFonts w:ascii="Arial" w:eastAsia="Arial" w:hAnsi="Arial" w:cs="Arial"/>
          <w:color w:val="000000"/>
          <w:spacing w:val="-3"/>
          <w:lang w:val="en-GB" w:bidi="en-GB"/>
        </w:rPr>
        <w:t xml:space="preserve">under the effective legal acts </w:t>
      </w:r>
      <w:r w:rsidR="005F12CA">
        <w:rPr>
          <w:rFonts w:ascii="Arial" w:eastAsia="Arial" w:hAnsi="Arial" w:cs="Arial"/>
          <w:color w:val="000000"/>
          <w:spacing w:val="-3"/>
          <w:lang w:val="en-GB" w:bidi="en-GB"/>
        </w:rPr>
        <w:t xml:space="preserve">to </w:t>
      </w:r>
      <w:r w:rsidRPr="00B304A5">
        <w:rPr>
          <w:rFonts w:ascii="Arial" w:eastAsia="Arial" w:hAnsi="Arial" w:cs="Arial"/>
          <w:color w:val="000000"/>
          <w:spacing w:val="-3"/>
          <w:lang w:val="en-GB" w:bidi="en-GB"/>
        </w:rPr>
        <w:t xml:space="preserve">information of the Subsidiaries and </w:t>
      </w:r>
      <w:r w:rsidR="00980D73">
        <w:rPr>
          <w:rFonts w:ascii="Arial" w:eastAsia="Arial" w:hAnsi="Arial" w:cs="Arial"/>
          <w:color w:val="000000"/>
          <w:spacing w:val="-3"/>
          <w:lang w:val="en-GB" w:bidi="en-GB"/>
        </w:rPr>
        <w:t xml:space="preserve">the </w:t>
      </w:r>
      <w:r w:rsidRPr="00B304A5">
        <w:rPr>
          <w:rFonts w:ascii="Arial" w:eastAsia="Arial" w:hAnsi="Arial" w:cs="Arial"/>
          <w:color w:val="000000"/>
          <w:spacing w:val="-3"/>
          <w:lang w:val="en-GB" w:bidi="en-GB"/>
        </w:rPr>
        <w:t xml:space="preserve">Associated Companies. </w:t>
      </w:r>
    </w:p>
    <w:p w14:paraId="652AD15B" w14:textId="67745527" w:rsidR="009370BB" w:rsidRPr="00B304A5" w:rsidRDefault="00CA5240" w:rsidP="009349CC">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lastRenderedPageBreak/>
        <w:t xml:space="preserve">The Board of the Company shall account for its activities by </w:t>
      </w:r>
      <w:r w:rsidR="00A6446F">
        <w:rPr>
          <w:rFonts w:ascii="Arial" w:eastAsia="Arial" w:hAnsi="Arial" w:cs="Arial"/>
          <w:lang w:val="en-GB" w:bidi="en-GB"/>
        </w:rPr>
        <w:t>submitting</w:t>
      </w:r>
      <w:r w:rsidRPr="00B304A5">
        <w:rPr>
          <w:rFonts w:ascii="Arial" w:eastAsia="Arial" w:hAnsi="Arial" w:cs="Arial"/>
          <w:lang w:val="en-GB" w:bidi="en-GB"/>
        </w:rPr>
        <w:t xml:space="preserve"> </w:t>
      </w:r>
      <w:r w:rsidR="00A6446F">
        <w:rPr>
          <w:rFonts w:ascii="Arial" w:eastAsia="Arial" w:hAnsi="Arial" w:cs="Arial"/>
          <w:lang w:val="en-GB" w:bidi="en-GB"/>
        </w:rPr>
        <w:t xml:space="preserve">to </w:t>
      </w:r>
      <w:r w:rsidRPr="00B304A5">
        <w:rPr>
          <w:rFonts w:ascii="Arial" w:eastAsia="Arial" w:hAnsi="Arial" w:cs="Arial"/>
          <w:lang w:val="en-GB" w:bidi="en-GB"/>
        </w:rPr>
        <w:t xml:space="preserve">the </w:t>
      </w:r>
      <w:r w:rsidR="00A6446F">
        <w:rPr>
          <w:rFonts w:ascii="Arial" w:eastAsia="Arial" w:hAnsi="Arial" w:cs="Arial"/>
          <w:lang w:val="en-GB" w:bidi="en-GB"/>
        </w:rPr>
        <w:t xml:space="preserve">General </w:t>
      </w:r>
      <w:r w:rsidRPr="00B304A5">
        <w:rPr>
          <w:rFonts w:ascii="Arial" w:eastAsia="Arial" w:hAnsi="Arial" w:cs="Arial"/>
          <w:lang w:val="en-GB" w:bidi="en-GB"/>
        </w:rPr>
        <w:t xml:space="preserve">Meeting its annual report of </w:t>
      </w:r>
      <w:r w:rsidR="00A6446F">
        <w:rPr>
          <w:rFonts w:ascii="Arial" w:eastAsia="Arial" w:hAnsi="Arial" w:cs="Arial"/>
          <w:lang w:val="en-GB" w:bidi="en-GB"/>
        </w:rPr>
        <w:t xml:space="preserve">the </w:t>
      </w:r>
      <w:r w:rsidRPr="00B304A5">
        <w:rPr>
          <w:rFonts w:ascii="Arial" w:eastAsia="Arial" w:hAnsi="Arial" w:cs="Arial"/>
          <w:lang w:val="en-GB" w:bidi="en-GB"/>
        </w:rPr>
        <w:t xml:space="preserve">activities on the Board, including information </w:t>
      </w:r>
      <w:r w:rsidR="00A6446F">
        <w:rPr>
          <w:rFonts w:ascii="Arial" w:eastAsia="Arial" w:hAnsi="Arial" w:cs="Arial"/>
          <w:lang w:val="en-GB" w:bidi="en-GB"/>
        </w:rPr>
        <w:t>on</w:t>
      </w:r>
      <w:r w:rsidRPr="00B304A5">
        <w:rPr>
          <w:rFonts w:ascii="Arial" w:eastAsia="Arial" w:hAnsi="Arial" w:cs="Arial"/>
          <w:lang w:val="en-GB" w:bidi="en-GB"/>
        </w:rPr>
        <w:t xml:space="preserve"> </w:t>
      </w:r>
      <w:r w:rsidR="00A6446F">
        <w:rPr>
          <w:rFonts w:ascii="Arial" w:eastAsia="Arial" w:hAnsi="Arial" w:cs="Arial"/>
          <w:lang w:val="en-GB" w:bidi="en-GB"/>
        </w:rPr>
        <w:t xml:space="preserve">the </w:t>
      </w:r>
      <w:r w:rsidRPr="00B304A5">
        <w:rPr>
          <w:rFonts w:ascii="Arial" w:eastAsia="Arial" w:hAnsi="Arial" w:cs="Arial"/>
          <w:lang w:val="en-GB" w:bidi="en-GB"/>
        </w:rPr>
        <w:t xml:space="preserve">adopted </w:t>
      </w:r>
      <w:r w:rsidR="00A6446F">
        <w:rPr>
          <w:rFonts w:ascii="Arial" w:eastAsia="Arial" w:hAnsi="Arial" w:cs="Arial"/>
          <w:lang w:val="en-GB" w:bidi="en-GB"/>
        </w:rPr>
        <w:t>decisions</w:t>
      </w:r>
      <w:r w:rsidRPr="00B304A5">
        <w:rPr>
          <w:rFonts w:ascii="Arial" w:eastAsia="Arial" w:hAnsi="Arial" w:cs="Arial"/>
          <w:lang w:val="en-GB" w:bidi="en-GB"/>
        </w:rPr>
        <w:t xml:space="preserve"> and the </w:t>
      </w:r>
      <w:r w:rsidR="00A6446F">
        <w:rPr>
          <w:rFonts w:ascii="Arial" w:eastAsia="Arial" w:hAnsi="Arial" w:cs="Arial"/>
          <w:lang w:val="en-GB" w:bidi="en-GB"/>
        </w:rPr>
        <w:t xml:space="preserve">summarised </w:t>
      </w:r>
      <w:r w:rsidRPr="00B304A5">
        <w:rPr>
          <w:rFonts w:ascii="Arial" w:eastAsia="Arial" w:hAnsi="Arial" w:cs="Arial"/>
          <w:lang w:val="en-GB" w:bidi="en-GB"/>
        </w:rPr>
        <w:t xml:space="preserve">annual self-assessment. The </w:t>
      </w:r>
      <w:r w:rsidR="00A6446F">
        <w:rPr>
          <w:rFonts w:ascii="Arial" w:eastAsia="Arial" w:hAnsi="Arial" w:cs="Arial"/>
          <w:lang w:val="en-GB" w:bidi="en-GB"/>
        </w:rPr>
        <w:t>latter</w:t>
      </w:r>
      <w:r w:rsidRPr="00B304A5">
        <w:rPr>
          <w:rFonts w:ascii="Arial" w:eastAsia="Arial" w:hAnsi="Arial" w:cs="Arial"/>
          <w:lang w:val="en-GB" w:bidi="en-GB"/>
        </w:rPr>
        <w:t xml:space="preserve"> report </w:t>
      </w:r>
      <w:r w:rsidR="00A6446F">
        <w:rPr>
          <w:rFonts w:ascii="Arial" w:eastAsia="Arial" w:hAnsi="Arial" w:cs="Arial"/>
          <w:lang w:val="en-GB" w:bidi="en-GB"/>
        </w:rPr>
        <w:t>may</w:t>
      </w:r>
      <w:r w:rsidRPr="00B304A5">
        <w:rPr>
          <w:rFonts w:ascii="Arial" w:eastAsia="Arial" w:hAnsi="Arial" w:cs="Arial"/>
          <w:lang w:val="en-GB" w:bidi="en-GB"/>
        </w:rPr>
        <w:t xml:space="preserve"> be submitted </w:t>
      </w:r>
      <w:r w:rsidR="00C3127E">
        <w:rPr>
          <w:rFonts w:ascii="Arial" w:eastAsia="Arial" w:hAnsi="Arial" w:cs="Arial"/>
          <w:lang w:val="en-GB" w:bidi="en-GB"/>
        </w:rPr>
        <w:t>as part</w:t>
      </w:r>
      <w:r w:rsidRPr="00B304A5">
        <w:rPr>
          <w:rFonts w:ascii="Arial" w:eastAsia="Arial" w:hAnsi="Arial" w:cs="Arial"/>
          <w:lang w:val="en-GB" w:bidi="en-GB"/>
        </w:rPr>
        <w:t xml:space="preserve"> of the annual report of the Company.</w:t>
      </w:r>
    </w:p>
    <w:p w14:paraId="36AE78E2" w14:textId="416D3056" w:rsidR="00430B3E" w:rsidRPr="00F21C56" w:rsidRDefault="00E52B17" w:rsidP="008B1F4D">
      <w:pPr>
        <w:numPr>
          <w:ilvl w:val="1"/>
          <w:numId w:val="4"/>
        </w:numPr>
        <w:spacing w:after="120" w:line="240" w:lineRule="exact"/>
        <w:ind w:left="567" w:hanging="567"/>
        <w:jc w:val="both"/>
        <w:rPr>
          <w:rFonts w:ascii="Arial" w:hAnsi="Arial"/>
        </w:rPr>
      </w:pPr>
      <w:r w:rsidRPr="00F21C56">
        <w:rPr>
          <w:rFonts w:ascii="Arial" w:eastAsia="Arial" w:hAnsi="Arial" w:cs="Arial"/>
          <w:lang w:val="en-GB" w:bidi="en-GB"/>
        </w:rPr>
        <w:t xml:space="preserve">Other issues related to the </w:t>
      </w:r>
      <w:r w:rsidR="00A6446F">
        <w:rPr>
          <w:rFonts w:ascii="Arial" w:eastAsia="Arial" w:hAnsi="Arial" w:cs="Arial"/>
          <w:lang w:val="en-GB" w:bidi="en-GB"/>
        </w:rPr>
        <w:t>formation of the Board</w:t>
      </w:r>
      <w:r w:rsidRPr="00F21C56">
        <w:rPr>
          <w:rFonts w:ascii="Arial" w:eastAsia="Arial" w:hAnsi="Arial" w:cs="Arial"/>
          <w:lang w:val="en-GB" w:bidi="en-GB"/>
        </w:rPr>
        <w:t xml:space="preserve"> and </w:t>
      </w:r>
      <w:r w:rsidR="00A6446F">
        <w:rPr>
          <w:rFonts w:ascii="Arial" w:eastAsia="Arial" w:hAnsi="Arial" w:cs="Arial"/>
          <w:lang w:val="en-GB" w:bidi="en-GB"/>
        </w:rPr>
        <w:t xml:space="preserve">the adoption of </w:t>
      </w:r>
      <w:r w:rsidRPr="00F21C56">
        <w:rPr>
          <w:rFonts w:ascii="Arial" w:eastAsia="Arial" w:hAnsi="Arial" w:cs="Arial"/>
          <w:lang w:val="en-GB" w:bidi="en-GB"/>
        </w:rPr>
        <w:t>decision</w:t>
      </w:r>
      <w:r w:rsidR="00A6446F">
        <w:rPr>
          <w:rFonts w:ascii="Arial" w:eastAsia="Arial" w:hAnsi="Arial" w:cs="Arial"/>
          <w:lang w:val="en-GB" w:bidi="en-GB"/>
        </w:rPr>
        <w:t>s of the Board</w:t>
      </w:r>
      <w:r w:rsidRPr="00F21C56">
        <w:rPr>
          <w:rFonts w:ascii="Arial" w:eastAsia="Arial" w:hAnsi="Arial" w:cs="Arial"/>
          <w:lang w:val="en-GB" w:bidi="en-GB"/>
        </w:rPr>
        <w:t xml:space="preserve"> shall </w:t>
      </w:r>
      <w:r w:rsidR="00A6446F">
        <w:rPr>
          <w:rFonts w:ascii="Arial" w:eastAsia="Arial" w:hAnsi="Arial" w:cs="Arial"/>
          <w:lang w:val="en-GB" w:bidi="en-GB"/>
        </w:rPr>
        <w:t xml:space="preserve">not differ from </w:t>
      </w:r>
      <w:r w:rsidRPr="00F21C56">
        <w:rPr>
          <w:rFonts w:ascii="Arial" w:eastAsia="Arial" w:hAnsi="Arial" w:cs="Arial"/>
          <w:lang w:val="en-GB" w:bidi="en-GB"/>
        </w:rPr>
        <w:t>re</w:t>
      </w:r>
      <w:r w:rsidR="00ED36A7">
        <w:rPr>
          <w:rFonts w:ascii="Arial" w:eastAsia="Arial" w:hAnsi="Arial" w:cs="Arial"/>
          <w:lang w:val="en-GB" w:bidi="en-GB"/>
        </w:rPr>
        <w:t xml:space="preserve">gulation </w:t>
      </w:r>
      <w:r w:rsidR="004F2495">
        <w:rPr>
          <w:rFonts w:ascii="Arial" w:eastAsia="Arial" w:hAnsi="Arial" w:cs="Arial"/>
          <w:lang w:val="en-GB" w:bidi="en-GB"/>
        </w:rPr>
        <w:t xml:space="preserve">of these issues which is </w:t>
      </w:r>
      <w:r w:rsidR="00A6446F">
        <w:rPr>
          <w:rFonts w:ascii="Arial" w:eastAsia="Arial" w:hAnsi="Arial" w:cs="Arial"/>
          <w:lang w:val="en-GB" w:bidi="en-GB"/>
        </w:rPr>
        <w:t>established</w:t>
      </w:r>
      <w:r w:rsidR="00ED36A7">
        <w:rPr>
          <w:rFonts w:ascii="Arial" w:eastAsia="Arial" w:hAnsi="Arial" w:cs="Arial"/>
          <w:lang w:val="en-GB" w:bidi="en-GB"/>
        </w:rPr>
        <w:t xml:space="preserve"> by the Law on </w:t>
      </w:r>
      <w:r w:rsidRPr="00F21C56">
        <w:rPr>
          <w:rFonts w:ascii="Arial" w:eastAsia="Arial" w:hAnsi="Arial" w:cs="Arial"/>
          <w:lang w:val="en-GB" w:bidi="en-GB"/>
        </w:rPr>
        <w:t xml:space="preserve">Companies. </w:t>
      </w:r>
    </w:p>
    <w:p w14:paraId="5E60545C" w14:textId="77777777" w:rsidR="0009773A" w:rsidRPr="00B304A5" w:rsidRDefault="0009773A" w:rsidP="0009773A">
      <w:pPr>
        <w:spacing w:after="120" w:line="240" w:lineRule="exact"/>
        <w:ind w:left="567"/>
        <w:jc w:val="both"/>
        <w:rPr>
          <w:rFonts w:ascii="Arial" w:hAnsi="Arial"/>
        </w:rPr>
      </w:pPr>
    </w:p>
    <w:p w14:paraId="30913A98" w14:textId="7954FF9A" w:rsidR="00A21F5D" w:rsidRPr="00B304A5" w:rsidRDefault="00637EAC"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Pr>
          <w:rFonts w:ascii="Arial" w:eastAsia="Arial" w:hAnsi="Arial" w:cs="Arial"/>
          <w:b/>
          <w:u w:val="single"/>
          <w:lang w:val="en-GB" w:bidi="en-GB"/>
        </w:rPr>
        <w:t xml:space="preserve">THE </w:t>
      </w:r>
      <w:r w:rsidR="00A6446F">
        <w:rPr>
          <w:rFonts w:ascii="Arial" w:eastAsia="Arial" w:hAnsi="Arial" w:cs="Arial"/>
          <w:b/>
          <w:u w:val="single"/>
          <w:lang w:val="en-GB" w:bidi="en-GB"/>
        </w:rPr>
        <w:t>C</w:t>
      </w:r>
      <w:r>
        <w:rPr>
          <w:rFonts w:ascii="Arial" w:eastAsia="Arial" w:hAnsi="Arial" w:cs="Arial"/>
          <w:b/>
          <w:u w:val="single"/>
          <w:lang w:val="en-GB" w:bidi="en-GB"/>
        </w:rPr>
        <w:t>HIEF EXECUTIVE OFFICER</w:t>
      </w:r>
    </w:p>
    <w:p w14:paraId="4E81A5A5" w14:textId="4CDEBEF1" w:rsidR="00ED757F" w:rsidRPr="00B304A5" w:rsidRDefault="005577D6" w:rsidP="00F21C56">
      <w:pPr>
        <w:pStyle w:val="Pagrindinistekstas1"/>
        <w:shd w:val="clear" w:color="auto" w:fill="auto"/>
        <w:spacing w:before="120" w:after="120" w:line="240" w:lineRule="exact"/>
        <w:ind w:firstLine="0"/>
        <w:jc w:val="center"/>
        <w:rPr>
          <w:rFonts w:ascii="Arial" w:hAnsi="Arial"/>
          <w:b/>
        </w:rPr>
      </w:pPr>
      <w:r w:rsidRPr="00B304A5">
        <w:rPr>
          <w:rFonts w:ascii="Arial" w:eastAsia="Arial" w:hAnsi="Arial" w:cs="Arial"/>
          <w:b/>
          <w:lang w:val="en-GB" w:bidi="en-GB"/>
        </w:rPr>
        <w:t xml:space="preserve">8.1. Appointment of the </w:t>
      </w:r>
      <w:r w:rsidR="00A6446F">
        <w:rPr>
          <w:rFonts w:ascii="Arial" w:eastAsia="Arial" w:hAnsi="Arial" w:cs="Arial"/>
          <w:b/>
          <w:lang w:val="en-GB" w:bidi="en-GB"/>
        </w:rPr>
        <w:t>C</w:t>
      </w:r>
      <w:r w:rsidR="00AE0B64">
        <w:rPr>
          <w:rFonts w:ascii="Arial" w:eastAsia="Arial" w:hAnsi="Arial" w:cs="Arial"/>
          <w:b/>
          <w:lang w:val="en-GB" w:bidi="en-GB"/>
        </w:rPr>
        <w:t>hief Executive Officer</w:t>
      </w:r>
    </w:p>
    <w:p w14:paraId="5EBC8F45" w14:textId="23FA9CF2" w:rsidR="001D3758" w:rsidRPr="00B304A5" w:rsidRDefault="00BE6164"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w:t>
      </w:r>
      <w:r w:rsidR="004F2495">
        <w:rPr>
          <w:rFonts w:ascii="Arial" w:eastAsia="Arial" w:hAnsi="Arial" w:cs="Arial"/>
          <w:lang w:val="en-GB" w:bidi="en-GB"/>
        </w:rPr>
        <w:t>C</w:t>
      </w:r>
      <w:r w:rsidR="00AE0B64">
        <w:rPr>
          <w:rFonts w:ascii="Arial" w:eastAsia="Arial" w:hAnsi="Arial" w:cs="Arial"/>
          <w:lang w:val="en-GB" w:bidi="en-GB"/>
        </w:rPr>
        <w:t>hief Executive Officer</w:t>
      </w:r>
      <w:r w:rsidRPr="00B304A5">
        <w:rPr>
          <w:rFonts w:ascii="Arial" w:eastAsia="Arial" w:hAnsi="Arial" w:cs="Arial"/>
          <w:lang w:val="en-GB" w:bidi="en-GB"/>
        </w:rPr>
        <w:t xml:space="preserve"> shall be </w:t>
      </w:r>
      <w:r w:rsidR="00C50A6F">
        <w:rPr>
          <w:rFonts w:ascii="Arial" w:eastAsia="Arial" w:hAnsi="Arial" w:cs="Arial"/>
          <w:lang w:val="en-GB" w:bidi="en-GB"/>
        </w:rPr>
        <w:t xml:space="preserve">a </w:t>
      </w:r>
      <w:r w:rsidRPr="00B304A5">
        <w:rPr>
          <w:rFonts w:ascii="Arial" w:eastAsia="Arial" w:hAnsi="Arial" w:cs="Arial"/>
          <w:lang w:val="en-GB" w:bidi="en-GB"/>
        </w:rPr>
        <w:t xml:space="preserve">single-person management body of the Company appointed by the Board </w:t>
      </w:r>
      <w:r w:rsidR="00D62605">
        <w:rPr>
          <w:rFonts w:ascii="Arial" w:eastAsia="Arial" w:hAnsi="Arial" w:cs="Arial"/>
          <w:lang w:val="en-GB" w:bidi="en-GB"/>
        </w:rPr>
        <w:t>referring to</w:t>
      </w:r>
      <w:r w:rsidRPr="00B304A5">
        <w:rPr>
          <w:rFonts w:ascii="Arial" w:eastAsia="Arial" w:hAnsi="Arial" w:cs="Arial"/>
          <w:lang w:val="en-GB" w:bidi="en-GB"/>
        </w:rPr>
        <w:t xml:space="preserve"> the recommendations of the R</w:t>
      </w:r>
      <w:r w:rsidR="00C50A6F">
        <w:rPr>
          <w:rFonts w:ascii="Arial" w:eastAsia="Arial" w:hAnsi="Arial" w:cs="Arial"/>
          <w:lang w:val="en-GB" w:bidi="en-GB"/>
        </w:rPr>
        <w:t>N</w:t>
      </w:r>
      <w:r w:rsidRPr="00B304A5">
        <w:rPr>
          <w:rFonts w:ascii="Arial" w:eastAsia="Arial" w:hAnsi="Arial" w:cs="Arial"/>
          <w:lang w:val="en-GB" w:bidi="en-GB"/>
        </w:rPr>
        <w:t xml:space="preserve">C. The </w:t>
      </w:r>
      <w:r w:rsidR="00715064">
        <w:rPr>
          <w:rFonts w:ascii="Arial" w:eastAsia="Arial" w:hAnsi="Arial" w:cs="Arial"/>
          <w:lang w:val="en-GB" w:bidi="en-GB"/>
        </w:rPr>
        <w:t>Chief Executive Officer</w:t>
      </w:r>
      <w:r w:rsidRPr="00B304A5">
        <w:rPr>
          <w:rFonts w:ascii="Arial" w:eastAsia="Arial" w:hAnsi="Arial" w:cs="Arial"/>
          <w:lang w:val="en-GB" w:bidi="en-GB"/>
        </w:rPr>
        <w:t xml:space="preserve"> shall </w:t>
      </w:r>
      <w:r w:rsidR="00C50A6F">
        <w:rPr>
          <w:rFonts w:ascii="Arial" w:eastAsia="Arial" w:hAnsi="Arial" w:cs="Arial"/>
          <w:lang w:val="en-GB" w:bidi="en-GB"/>
        </w:rPr>
        <w:t>be accountable</w:t>
      </w:r>
      <w:r w:rsidRPr="00B304A5">
        <w:rPr>
          <w:rFonts w:ascii="Arial" w:eastAsia="Arial" w:hAnsi="Arial" w:cs="Arial"/>
          <w:lang w:val="en-GB" w:bidi="en-GB"/>
        </w:rPr>
        <w:t xml:space="preserve"> to the Board. </w:t>
      </w:r>
      <w:r w:rsidR="00715064">
        <w:rPr>
          <w:rFonts w:ascii="Arial" w:eastAsia="Arial" w:hAnsi="Arial" w:cs="Arial"/>
          <w:lang w:val="en-GB" w:bidi="en-GB"/>
        </w:rPr>
        <w:t xml:space="preserve"> </w:t>
      </w:r>
    </w:p>
    <w:p w14:paraId="02D12C3A" w14:textId="70D383B9" w:rsidR="001D3758" w:rsidRPr="00B304A5" w:rsidRDefault="00BE6164"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w:t>
      </w:r>
      <w:r w:rsidR="00715064">
        <w:rPr>
          <w:rFonts w:ascii="Arial" w:eastAsia="Arial" w:hAnsi="Arial" w:cs="Arial"/>
          <w:lang w:val="en-GB" w:bidi="en-GB"/>
        </w:rPr>
        <w:t>Chief Executive Officer</w:t>
      </w:r>
      <w:r w:rsidRPr="00B304A5">
        <w:rPr>
          <w:rFonts w:ascii="Arial" w:eastAsia="Arial" w:hAnsi="Arial" w:cs="Arial"/>
          <w:lang w:val="en-GB" w:bidi="en-GB"/>
        </w:rPr>
        <w:t xml:space="preserve"> must be a natural person. The following persons </w:t>
      </w:r>
      <w:r w:rsidR="00C50A6F">
        <w:rPr>
          <w:rFonts w:ascii="Arial" w:eastAsia="Arial" w:hAnsi="Arial" w:cs="Arial"/>
          <w:lang w:val="en-GB" w:bidi="en-GB"/>
        </w:rPr>
        <w:t xml:space="preserve">may </w:t>
      </w:r>
      <w:r w:rsidRPr="00B304A5">
        <w:rPr>
          <w:rFonts w:ascii="Arial" w:eastAsia="Arial" w:hAnsi="Arial" w:cs="Arial"/>
          <w:lang w:val="en-GB" w:bidi="en-GB"/>
        </w:rPr>
        <w:t xml:space="preserve">not be </w:t>
      </w:r>
      <w:r w:rsidR="00715064">
        <w:rPr>
          <w:rFonts w:ascii="Arial" w:eastAsia="Arial" w:hAnsi="Arial" w:cs="Arial"/>
          <w:lang w:val="en-GB" w:bidi="en-GB"/>
        </w:rPr>
        <w:t>a</w:t>
      </w:r>
      <w:r w:rsidRPr="00B304A5">
        <w:rPr>
          <w:rFonts w:ascii="Arial" w:eastAsia="Arial" w:hAnsi="Arial" w:cs="Arial"/>
          <w:lang w:val="en-GB" w:bidi="en-GB"/>
        </w:rPr>
        <w:t xml:space="preserve"> </w:t>
      </w:r>
      <w:r w:rsidR="00715064">
        <w:rPr>
          <w:rFonts w:ascii="Arial" w:eastAsia="Arial" w:hAnsi="Arial" w:cs="Arial"/>
          <w:lang w:val="en-GB" w:bidi="en-GB"/>
        </w:rPr>
        <w:t>Chief Executive Officer</w:t>
      </w:r>
      <w:r w:rsidRPr="00B304A5">
        <w:rPr>
          <w:rFonts w:ascii="Arial" w:eastAsia="Arial" w:hAnsi="Arial" w:cs="Arial"/>
          <w:lang w:val="en-GB" w:bidi="en-GB"/>
        </w:rPr>
        <w:t>:</w:t>
      </w:r>
    </w:p>
    <w:p w14:paraId="162BEFE6" w14:textId="16AB2EFB" w:rsidR="00ED757F" w:rsidRPr="00B304A5" w:rsidRDefault="001D3758" w:rsidP="00C56B87">
      <w:pPr>
        <w:numPr>
          <w:ilvl w:val="2"/>
          <w:numId w:val="11"/>
        </w:numPr>
        <w:shd w:val="clear" w:color="auto" w:fill="FFFFFF"/>
        <w:spacing w:after="120" w:line="240" w:lineRule="exact"/>
        <w:ind w:left="1276" w:hanging="709"/>
        <w:jc w:val="both"/>
        <w:rPr>
          <w:rFonts w:ascii="Arial" w:hAnsi="Arial"/>
          <w:color w:val="000000"/>
        </w:rPr>
      </w:pPr>
      <w:r w:rsidRPr="00B304A5">
        <w:rPr>
          <w:rFonts w:ascii="Arial" w:eastAsia="Arial" w:hAnsi="Arial" w:cs="Arial"/>
          <w:color w:val="000000"/>
          <w:lang w:val="en-GB" w:bidi="en-GB"/>
        </w:rPr>
        <w:t xml:space="preserve">a person who </w:t>
      </w:r>
      <w:r w:rsidR="00C50A6F">
        <w:rPr>
          <w:rFonts w:ascii="Arial" w:eastAsia="Arial" w:hAnsi="Arial" w:cs="Arial"/>
          <w:color w:val="000000"/>
          <w:lang w:val="en-GB" w:bidi="en-GB"/>
        </w:rPr>
        <w:t xml:space="preserve">holds the office of </w:t>
      </w:r>
      <w:r w:rsidRPr="00B304A5">
        <w:rPr>
          <w:rFonts w:ascii="Arial" w:eastAsia="Arial" w:hAnsi="Arial" w:cs="Arial"/>
          <w:color w:val="000000"/>
          <w:lang w:val="en-GB" w:bidi="en-GB"/>
        </w:rPr>
        <w:t xml:space="preserve">a member of the supervisory body, the management body or </w:t>
      </w:r>
      <w:ins w:id="155" w:author="Author">
        <w:r w:rsidR="00B8622D">
          <w:rPr>
            <w:rFonts w:ascii="Arial" w:eastAsia="Arial" w:hAnsi="Arial" w:cs="Arial"/>
            <w:color w:val="000000"/>
            <w:lang w:val="en-GB" w:bidi="en-GB"/>
          </w:rPr>
          <w:t xml:space="preserve">the </w:t>
        </w:r>
        <w:r w:rsidR="004E585E">
          <w:rPr>
            <w:rFonts w:ascii="Arial" w:eastAsia="Arial" w:hAnsi="Arial" w:cs="Arial"/>
            <w:color w:val="000000"/>
            <w:lang w:val="en-GB" w:bidi="en-GB"/>
          </w:rPr>
          <w:t>administrative</w:t>
        </w:r>
      </w:ins>
      <w:del w:id="156" w:author="Author">
        <w:r w:rsidR="00C50A6F" w:rsidDel="004E585E">
          <w:rPr>
            <w:rFonts w:ascii="Arial" w:eastAsia="Arial" w:hAnsi="Arial" w:cs="Arial"/>
            <w:color w:val="000000"/>
            <w:lang w:val="en-GB" w:bidi="en-GB"/>
          </w:rPr>
          <w:delText>managerial</w:delText>
        </w:r>
      </w:del>
      <w:r w:rsidR="00C50A6F">
        <w:rPr>
          <w:rFonts w:ascii="Arial" w:eastAsia="Arial" w:hAnsi="Arial" w:cs="Arial"/>
          <w:color w:val="000000"/>
          <w:lang w:val="en-GB" w:bidi="en-GB"/>
        </w:rPr>
        <w:t xml:space="preserve"> </w:t>
      </w:r>
      <w:r w:rsidR="000F5EF5">
        <w:rPr>
          <w:rFonts w:ascii="Arial" w:eastAsia="Arial" w:hAnsi="Arial" w:cs="Arial"/>
          <w:color w:val="000000"/>
          <w:lang w:val="en-GB" w:bidi="en-GB"/>
        </w:rPr>
        <w:t>personnel</w:t>
      </w:r>
      <w:r w:rsidRPr="00B304A5">
        <w:rPr>
          <w:rFonts w:ascii="Arial" w:eastAsia="Arial" w:hAnsi="Arial" w:cs="Arial"/>
          <w:color w:val="000000"/>
          <w:lang w:val="en-GB" w:bidi="en-GB"/>
        </w:rPr>
        <w:t xml:space="preserve"> of a</w:t>
      </w:r>
      <w:ins w:id="157" w:author="Author">
        <w:r w:rsidR="00875A0B">
          <w:rPr>
            <w:rFonts w:ascii="Arial" w:eastAsia="Arial" w:hAnsi="Arial" w:cs="Arial"/>
            <w:color w:val="000000"/>
            <w:lang w:val="en-GB" w:bidi="en-GB"/>
          </w:rPr>
          <w:t xml:space="preserve"> legal entity</w:t>
        </w:r>
      </w:ins>
      <w:del w:id="158" w:author="Author">
        <w:r w:rsidRPr="00B304A5" w:rsidDel="00875A0B">
          <w:rPr>
            <w:rFonts w:ascii="Arial" w:eastAsia="Arial" w:hAnsi="Arial" w:cs="Arial"/>
            <w:color w:val="000000"/>
            <w:lang w:val="en-GB" w:bidi="en-GB"/>
          </w:rPr>
          <w:delText>n energy undertaking</w:delText>
        </w:r>
      </w:del>
      <w:r w:rsidRPr="00B304A5">
        <w:rPr>
          <w:rFonts w:ascii="Arial" w:eastAsia="Arial" w:hAnsi="Arial" w:cs="Arial"/>
          <w:color w:val="000000"/>
          <w:lang w:val="en-GB" w:bidi="en-GB"/>
        </w:rPr>
        <w:t xml:space="preserve"> </w:t>
      </w:r>
      <w:r w:rsidR="00C50A6F">
        <w:rPr>
          <w:rFonts w:ascii="Arial" w:eastAsia="Arial" w:hAnsi="Arial" w:cs="Arial"/>
          <w:color w:val="000000"/>
          <w:lang w:val="en-GB" w:bidi="en-GB"/>
        </w:rPr>
        <w:t xml:space="preserve">that performs </w:t>
      </w:r>
      <w:r w:rsidRPr="00B304A5">
        <w:rPr>
          <w:rFonts w:ascii="Arial" w:eastAsia="Arial" w:hAnsi="Arial" w:cs="Arial"/>
          <w:color w:val="000000"/>
          <w:lang w:val="en-GB" w:bidi="en-GB"/>
        </w:rPr>
        <w:t>electricity generation and/or supply activities or natural gas production and/or supply activities;</w:t>
      </w:r>
    </w:p>
    <w:p w14:paraId="2E9F0CA5" w14:textId="175D7386" w:rsidR="001D3758" w:rsidRPr="00B304A5" w:rsidRDefault="001D3758" w:rsidP="00C56B87">
      <w:pPr>
        <w:numPr>
          <w:ilvl w:val="2"/>
          <w:numId w:val="11"/>
        </w:numPr>
        <w:shd w:val="clear" w:color="auto" w:fill="FFFFFF"/>
        <w:spacing w:after="120" w:line="240" w:lineRule="exact"/>
        <w:ind w:left="1276" w:hanging="709"/>
        <w:jc w:val="both"/>
        <w:rPr>
          <w:rFonts w:ascii="Arial" w:hAnsi="Arial"/>
          <w:color w:val="000000"/>
        </w:rPr>
      </w:pPr>
      <w:r w:rsidRPr="00B304A5">
        <w:rPr>
          <w:rFonts w:ascii="Arial" w:eastAsia="Arial" w:hAnsi="Arial" w:cs="Arial"/>
          <w:color w:val="000000"/>
          <w:lang w:val="en-GB" w:bidi="en-GB"/>
        </w:rPr>
        <w:t xml:space="preserve">a person who </w:t>
      </w:r>
      <w:r w:rsidR="000F5EF5">
        <w:rPr>
          <w:rFonts w:ascii="Arial" w:eastAsia="Arial" w:hAnsi="Arial" w:cs="Arial"/>
          <w:color w:val="000000"/>
          <w:lang w:val="en-GB" w:bidi="en-GB"/>
        </w:rPr>
        <w:t>has no</w:t>
      </w:r>
      <w:r w:rsidRPr="00B304A5">
        <w:rPr>
          <w:rFonts w:ascii="Arial" w:eastAsia="Arial" w:hAnsi="Arial" w:cs="Arial"/>
          <w:color w:val="000000"/>
          <w:lang w:val="en-GB" w:bidi="en-GB"/>
        </w:rPr>
        <w:t xml:space="preserve"> right to hold this office on other grounds </w:t>
      </w:r>
      <w:r w:rsidR="000F5EF5">
        <w:rPr>
          <w:rFonts w:ascii="Arial" w:eastAsia="Arial" w:hAnsi="Arial" w:cs="Arial"/>
          <w:color w:val="000000"/>
          <w:lang w:val="en-GB" w:bidi="en-GB"/>
        </w:rPr>
        <w:t xml:space="preserve">laid down </w:t>
      </w:r>
      <w:r w:rsidRPr="00B304A5">
        <w:rPr>
          <w:rFonts w:ascii="Arial" w:eastAsia="Arial" w:hAnsi="Arial" w:cs="Arial"/>
          <w:color w:val="000000"/>
          <w:lang w:val="en-GB" w:bidi="en-GB"/>
        </w:rPr>
        <w:t xml:space="preserve">in </w:t>
      </w:r>
      <w:r w:rsidR="00715064">
        <w:rPr>
          <w:rFonts w:ascii="Arial" w:eastAsia="Arial" w:hAnsi="Arial" w:cs="Arial"/>
          <w:color w:val="000000"/>
          <w:lang w:val="en-GB" w:bidi="en-GB"/>
        </w:rPr>
        <w:t xml:space="preserve">the </w:t>
      </w:r>
      <w:r w:rsidRPr="00B304A5">
        <w:rPr>
          <w:rFonts w:ascii="Arial" w:eastAsia="Arial" w:hAnsi="Arial" w:cs="Arial"/>
          <w:color w:val="000000"/>
          <w:lang w:val="en-GB" w:bidi="en-GB"/>
        </w:rPr>
        <w:t>legal acts</w:t>
      </w:r>
      <w:ins w:id="159" w:author="Author">
        <w:r w:rsidR="00E51EF9">
          <w:rPr>
            <w:rFonts w:ascii="Arial" w:eastAsia="Arial" w:hAnsi="Arial" w:cs="Arial"/>
            <w:color w:val="000000"/>
            <w:lang w:val="en-GB" w:bidi="en-GB"/>
          </w:rPr>
          <w:t xml:space="preserve"> and</w:t>
        </w:r>
        <w:r w:rsidR="00B2181D">
          <w:rPr>
            <w:rFonts w:ascii="Arial" w:eastAsia="Arial" w:hAnsi="Arial" w:cs="Arial"/>
            <w:color w:val="000000"/>
            <w:lang w:val="en-GB" w:bidi="en-GB"/>
          </w:rPr>
          <w:t>/or</w:t>
        </w:r>
        <w:r w:rsidR="007F1E10">
          <w:rPr>
            <w:rFonts w:ascii="Arial" w:eastAsia="Arial" w:hAnsi="Arial" w:cs="Arial"/>
            <w:color w:val="000000"/>
            <w:lang w:val="en-GB" w:bidi="en-GB"/>
          </w:rPr>
          <w:t xml:space="preserve"> </w:t>
        </w:r>
        <w:r w:rsidR="007F1E10" w:rsidRPr="0025288B">
          <w:rPr>
            <w:rFonts w:ascii="Arial" w:hAnsi="Arial"/>
            <w:color w:val="000000"/>
            <w:lang w:val="en-GB"/>
          </w:rPr>
          <w:t>a person whose</w:t>
        </w:r>
        <w:r w:rsidR="007F1E10">
          <w:rPr>
            <w:rFonts w:ascii="Arial" w:hAnsi="Arial"/>
            <w:color w:val="000000"/>
            <w:lang w:val="en-GB"/>
          </w:rPr>
          <w:t xml:space="preserve"> activities (a position held) are incompatible with the legislative requirements of independence and/or separation of activities </w:t>
        </w:r>
        <w:r w:rsidR="00816FA9">
          <w:rPr>
            <w:rFonts w:ascii="Arial" w:hAnsi="Arial"/>
            <w:color w:val="000000"/>
            <w:lang w:val="en-GB"/>
          </w:rPr>
          <w:t>in</w:t>
        </w:r>
        <w:r w:rsidR="007F1E10">
          <w:rPr>
            <w:rFonts w:ascii="Arial" w:hAnsi="Arial"/>
            <w:color w:val="000000"/>
            <w:lang w:val="en-GB"/>
          </w:rPr>
          <w:t xml:space="preserve"> performing the activity of the transmission of electricity or natural gas</w:t>
        </w:r>
        <w:r w:rsidRPr="00B304A5">
          <w:rPr>
            <w:rFonts w:ascii="Arial" w:eastAsia="Arial" w:hAnsi="Arial" w:cs="Arial"/>
            <w:color w:val="000000"/>
            <w:lang w:val="en-GB" w:bidi="en-GB"/>
          </w:rPr>
          <w:t>.</w:t>
        </w:r>
      </w:ins>
    </w:p>
    <w:p w14:paraId="26B4D15D" w14:textId="35246C43" w:rsidR="001D3758" w:rsidRPr="00B304A5" w:rsidRDefault="001D3758"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When assessing the suitability of a candidate for the position of </w:t>
      </w:r>
      <w:r w:rsidR="000F5EF5">
        <w:rPr>
          <w:rFonts w:ascii="Arial" w:eastAsia="Arial" w:hAnsi="Arial" w:cs="Arial"/>
          <w:lang w:val="en-GB" w:bidi="en-GB"/>
        </w:rPr>
        <w:t xml:space="preserve">the </w:t>
      </w:r>
      <w:r w:rsidR="00715064">
        <w:rPr>
          <w:rFonts w:ascii="Arial" w:eastAsia="Arial" w:hAnsi="Arial" w:cs="Arial"/>
          <w:lang w:val="en-GB" w:bidi="en-GB"/>
        </w:rPr>
        <w:t>Chief Executive Officer</w:t>
      </w:r>
      <w:r w:rsidRPr="00B304A5">
        <w:rPr>
          <w:rFonts w:ascii="Arial" w:eastAsia="Arial" w:hAnsi="Arial" w:cs="Arial"/>
          <w:lang w:val="en-GB" w:bidi="en-GB"/>
        </w:rPr>
        <w:t xml:space="preserve">, the Board shall assess the candidate’s compliance with the requirements </w:t>
      </w:r>
      <w:r w:rsidR="000F5EF5">
        <w:rPr>
          <w:rFonts w:ascii="Arial" w:eastAsia="Arial" w:hAnsi="Arial" w:cs="Arial"/>
          <w:lang w:val="en-GB" w:bidi="en-GB"/>
        </w:rPr>
        <w:t>laid down</w:t>
      </w:r>
      <w:r w:rsidRPr="00B304A5">
        <w:rPr>
          <w:rFonts w:ascii="Arial" w:eastAsia="Arial" w:hAnsi="Arial" w:cs="Arial"/>
          <w:lang w:val="en-GB" w:bidi="en-GB"/>
        </w:rPr>
        <w:t xml:space="preserve"> in the Articles of Association and </w:t>
      </w:r>
      <w:r w:rsidR="00715064">
        <w:rPr>
          <w:rFonts w:ascii="Arial" w:eastAsia="Arial" w:hAnsi="Arial" w:cs="Arial"/>
          <w:lang w:val="en-GB" w:bidi="en-GB"/>
        </w:rPr>
        <w:t xml:space="preserve">the </w:t>
      </w:r>
      <w:r w:rsidR="000F5EF5">
        <w:rPr>
          <w:rFonts w:ascii="Arial" w:eastAsia="Arial" w:hAnsi="Arial" w:cs="Arial"/>
          <w:lang w:val="en-GB" w:bidi="en-GB"/>
        </w:rPr>
        <w:t>legal acts</w:t>
      </w:r>
      <w:r w:rsidRPr="00B304A5">
        <w:rPr>
          <w:rFonts w:ascii="Arial" w:eastAsia="Arial" w:hAnsi="Arial" w:cs="Arial"/>
          <w:lang w:val="en-GB" w:bidi="en-GB"/>
        </w:rPr>
        <w:t xml:space="preserve"> and may, for that purpose, require the candidate to submit documents substantiating such compliance and/or request the competent public authorities to provide the necessary information about the candidate.</w:t>
      </w:r>
      <w:r w:rsidR="00715064">
        <w:rPr>
          <w:rFonts w:ascii="Arial" w:eastAsia="Arial" w:hAnsi="Arial" w:cs="Arial"/>
          <w:lang w:val="en-GB" w:bidi="en-GB"/>
        </w:rPr>
        <w:t xml:space="preserve">  </w:t>
      </w:r>
    </w:p>
    <w:p w14:paraId="01D091D7" w14:textId="482F130D" w:rsidR="001D3758" w:rsidRPr="00B304A5" w:rsidRDefault="00F06CAB"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A candidate for the position of </w:t>
      </w:r>
      <w:r w:rsidR="000F5EF5">
        <w:rPr>
          <w:rFonts w:ascii="Arial" w:eastAsia="Arial" w:hAnsi="Arial" w:cs="Arial"/>
          <w:lang w:val="en-GB" w:bidi="en-GB"/>
        </w:rPr>
        <w:t xml:space="preserve">the </w:t>
      </w:r>
      <w:r w:rsidR="00715064">
        <w:rPr>
          <w:rFonts w:ascii="Arial" w:eastAsia="Arial" w:hAnsi="Arial" w:cs="Arial"/>
          <w:lang w:val="en-GB" w:bidi="en-GB"/>
        </w:rPr>
        <w:t>Chief Executive Officer</w:t>
      </w:r>
      <w:r w:rsidRPr="00B304A5">
        <w:rPr>
          <w:rFonts w:ascii="Arial" w:eastAsia="Arial" w:hAnsi="Arial" w:cs="Arial"/>
          <w:lang w:val="en-GB" w:bidi="en-GB"/>
        </w:rPr>
        <w:t xml:space="preserve"> must disclose to the Board any circumstances </w:t>
      </w:r>
      <w:r w:rsidR="00643BD9">
        <w:rPr>
          <w:rFonts w:ascii="Arial" w:eastAsia="Arial" w:hAnsi="Arial" w:cs="Arial"/>
          <w:lang w:val="en-GB" w:bidi="en-GB"/>
        </w:rPr>
        <w:t>which</w:t>
      </w:r>
      <w:r w:rsidRPr="00B304A5">
        <w:rPr>
          <w:rFonts w:ascii="Arial" w:eastAsia="Arial" w:hAnsi="Arial" w:cs="Arial"/>
          <w:lang w:val="en-GB" w:bidi="en-GB"/>
        </w:rPr>
        <w:t xml:space="preserve"> </w:t>
      </w:r>
      <w:r w:rsidR="00643BD9">
        <w:rPr>
          <w:rFonts w:ascii="Arial" w:eastAsia="Arial" w:hAnsi="Arial" w:cs="Arial"/>
          <w:lang w:val="en-GB" w:bidi="en-GB"/>
        </w:rPr>
        <w:t xml:space="preserve">might </w:t>
      </w:r>
      <w:r w:rsidRPr="00B304A5">
        <w:rPr>
          <w:rFonts w:ascii="Arial" w:eastAsia="Arial" w:hAnsi="Arial" w:cs="Arial"/>
          <w:lang w:val="en-GB" w:bidi="en-GB"/>
        </w:rPr>
        <w:t>give rise to a conflict of interest</w:t>
      </w:r>
      <w:r w:rsidR="000F5EF5">
        <w:rPr>
          <w:rFonts w:ascii="Arial" w:eastAsia="Arial" w:hAnsi="Arial" w:cs="Arial"/>
          <w:lang w:val="en-GB" w:bidi="en-GB"/>
        </w:rPr>
        <w:t>s</w:t>
      </w:r>
      <w:r w:rsidRPr="00B304A5">
        <w:rPr>
          <w:rFonts w:ascii="Arial" w:eastAsia="Arial" w:hAnsi="Arial" w:cs="Arial"/>
          <w:lang w:val="en-GB" w:bidi="en-GB"/>
        </w:rPr>
        <w:t xml:space="preserve"> on the part of the candidate, i.e. a situation in which </w:t>
      </w:r>
      <w:r w:rsidR="00643BD9">
        <w:rPr>
          <w:rFonts w:ascii="Arial" w:eastAsia="Arial" w:hAnsi="Arial" w:cs="Arial"/>
          <w:lang w:val="en-GB" w:bidi="en-GB"/>
        </w:rPr>
        <w:t xml:space="preserve">the </w:t>
      </w:r>
      <w:r w:rsidRPr="00B304A5">
        <w:rPr>
          <w:rFonts w:ascii="Arial" w:eastAsia="Arial" w:hAnsi="Arial" w:cs="Arial"/>
          <w:lang w:val="en-GB" w:bidi="en-GB"/>
        </w:rPr>
        <w:t xml:space="preserve">personal interests </w:t>
      </w:r>
      <w:r w:rsidR="00643BD9">
        <w:rPr>
          <w:rFonts w:ascii="Arial" w:eastAsia="Arial" w:hAnsi="Arial" w:cs="Arial"/>
          <w:lang w:val="en-GB" w:bidi="en-GB"/>
        </w:rPr>
        <w:t xml:space="preserve">of such a person </w:t>
      </w:r>
      <w:r w:rsidRPr="00B304A5">
        <w:rPr>
          <w:rFonts w:ascii="Arial" w:eastAsia="Arial" w:hAnsi="Arial" w:cs="Arial"/>
          <w:lang w:val="en-GB" w:bidi="en-GB"/>
        </w:rPr>
        <w:t xml:space="preserve">would be connected (directly or indirectly) with decisions </w:t>
      </w:r>
      <w:r w:rsidR="00643BD9">
        <w:rPr>
          <w:rFonts w:ascii="Arial" w:eastAsia="Arial" w:hAnsi="Arial" w:cs="Arial"/>
          <w:lang w:val="en-GB" w:bidi="en-GB"/>
        </w:rPr>
        <w:t>to be taken</w:t>
      </w:r>
      <w:r w:rsidRPr="00B304A5">
        <w:rPr>
          <w:rFonts w:ascii="Arial" w:eastAsia="Arial" w:hAnsi="Arial" w:cs="Arial"/>
          <w:lang w:val="en-GB" w:bidi="en-GB"/>
        </w:rPr>
        <w:t xml:space="preserve"> </w:t>
      </w:r>
      <w:r w:rsidR="00C852AA">
        <w:rPr>
          <w:rFonts w:ascii="Arial" w:eastAsia="Arial" w:hAnsi="Arial" w:cs="Arial"/>
          <w:lang w:val="en-GB" w:bidi="en-GB"/>
        </w:rPr>
        <w:t xml:space="preserve">by </w:t>
      </w:r>
      <w:r w:rsidRPr="00B304A5">
        <w:rPr>
          <w:rFonts w:ascii="Arial" w:eastAsia="Arial" w:hAnsi="Arial" w:cs="Arial"/>
          <w:lang w:val="en-GB" w:bidi="en-GB"/>
        </w:rPr>
        <w:t xml:space="preserve">such </w:t>
      </w:r>
      <w:r w:rsidR="00C852AA">
        <w:rPr>
          <w:rFonts w:ascii="Arial" w:eastAsia="Arial" w:hAnsi="Arial" w:cs="Arial"/>
          <w:lang w:val="en-GB" w:bidi="en-GB"/>
        </w:rPr>
        <w:t xml:space="preserve">a </w:t>
      </w:r>
      <w:r w:rsidRPr="00B304A5">
        <w:rPr>
          <w:rFonts w:ascii="Arial" w:eastAsia="Arial" w:hAnsi="Arial" w:cs="Arial"/>
          <w:lang w:val="en-GB" w:bidi="en-GB"/>
        </w:rPr>
        <w:t xml:space="preserve">person or assignments </w:t>
      </w:r>
      <w:r w:rsidR="00643BD9">
        <w:rPr>
          <w:rFonts w:ascii="Arial" w:eastAsia="Arial" w:hAnsi="Arial" w:cs="Arial"/>
          <w:lang w:val="en-GB" w:bidi="en-GB"/>
        </w:rPr>
        <w:t>to be executed</w:t>
      </w:r>
      <w:r w:rsidRPr="00B304A5">
        <w:rPr>
          <w:rFonts w:ascii="Arial" w:eastAsia="Arial" w:hAnsi="Arial" w:cs="Arial"/>
          <w:lang w:val="en-GB" w:bidi="en-GB"/>
        </w:rPr>
        <w:t xml:space="preserve"> </w:t>
      </w:r>
      <w:r w:rsidR="00643BD9">
        <w:rPr>
          <w:rFonts w:ascii="Arial" w:eastAsia="Arial" w:hAnsi="Arial" w:cs="Arial"/>
          <w:lang w:val="en-GB" w:bidi="en-GB"/>
        </w:rPr>
        <w:t xml:space="preserve">by </w:t>
      </w:r>
      <w:r w:rsidRPr="00B304A5">
        <w:rPr>
          <w:rFonts w:ascii="Arial" w:eastAsia="Arial" w:hAnsi="Arial" w:cs="Arial"/>
          <w:lang w:val="en-GB" w:bidi="en-GB"/>
        </w:rPr>
        <w:t xml:space="preserve">such </w:t>
      </w:r>
      <w:r w:rsidR="00643BD9">
        <w:rPr>
          <w:rFonts w:ascii="Arial" w:eastAsia="Arial" w:hAnsi="Arial" w:cs="Arial"/>
          <w:lang w:val="en-GB" w:bidi="en-GB"/>
        </w:rPr>
        <w:t xml:space="preserve">a </w:t>
      </w:r>
      <w:r w:rsidRPr="00B304A5">
        <w:rPr>
          <w:rFonts w:ascii="Arial" w:eastAsia="Arial" w:hAnsi="Arial" w:cs="Arial"/>
          <w:lang w:val="en-GB" w:bidi="en-GB"/>
        </w:rPr>
        <w:t xml:space="preserve">person </w:t>
      </w:r>
      <w:r w:rsidR="00C852AA">
        <w:rPr>
          <w:rFonts w:ascii="Arial" w:eastAsia="Arial" w:hAnsi="Arial" w:cs="Arial"/>
          <w:lang w:val="en-GB" w:bidi="en-GB"/>
        </w:rPr>
        <w:t xml:space="preserve">while holding the position of </w:t>
      </w:r>
      <w:r w:rsidR="00643BD9">
        <w:rPr>
          <w:rFonts w:ascii="Arial" w:eastAsia="Arial" w:hAnsi="Arial" w:cs="Arial"/>
          <w:lang w:val="en-GB" w:bidi="en-GB"/>
        </w:rPr>
        <w:t xml:space="preserve">the </w:t>
      </w:r>
      <w:r w:rsidR="00715064">
        <w:rPr>
          <w:rFonts w:ascii="Arial" w:eastAsia="Arial" w:hAnsi="Arial" w:cs="Arial"/>
          <w:lang w:val="en-GB" w:bidi="en-GB"/>
        </w:rPr>
        <w:t>Chief Executive Officer</w:t>
      </w:r>
      <w:r w:rsidRPr="00B304A5">
        <w:rPr>
          <w:rFonts w:ascii="Arial" w:eastAsia="Arial" w:hAnsi="Arial" w:cs="Arial"/>
          <w:lang w:val="en-GB" w:bidi="en-GB"/>
        </w:rPr>
        <w:t xml:space="preserve">. </w:t>
      </w:r>
      <w:r w:rsidR="00643BD9">
        <w:rPr>
          <w:rFonts w:ascii="Arial" w:eastAsia="Arial" w:hAnsi="Arial" w:cs="Arial"/>
          <w:lang w:val="en-GB" w:bidi="en-GB"/>
        </w:rPr>
        <w:t>With the emergence of</w:t>
      </w:r>
      <w:r w:rsidRPr="00B304A5">
        <w:rPr>
          <w:rFonts w:ascii="Arial" w:eastAsia="Arial" w:hAnsi="Arial" w:cs="Arial"/>
          <w:lang w:val="en-GB" w:bidi="en-GB"/>
        </w:rPr>
        <w:t xml:space="preserve"> new circumstances</w:t>
      </w:r>
      <w:r w:rsidR="00643BD9">
        <w:rPr>
          <w:rFonts w:ascii="Arial" w:eastAsia="Arial" w:hAnsi="Arial" w:cs="Arial"/>
          <w:lang w:val="en-GB" w:bidi="en-GB"/>
        </w:rPr>
        <w:t>,</w:t>
      </w:r>
      <w:r w:rsidRPr="00B304A5">
        <w:rPr>
          <w:rFonts w:ascii="Arial" w:eastAsia="Arial" w:hAnsi="Arial" w:cs="Arial"/>
          <w:lang w:val="en-GB" w:bidi="en-GB"/>
        </w:rPr>
        <w:t xml:space="preserve"> which </w:t>
      </w:r>
      <w:r w:rsidR="00643BD9">
        <w:rPr>
          <w:rFonts w:ascii="Arial" w:eastAsia="Arial" w:hAnsi="Arial" w:cs="Arial"/>
          <w:lang w:val="en-GB" w:bidi="en-GB"/>
        </w:rPr>
        <w:t>might</w:t>
      </w:r>
      <w:r w:rsidRPr="00B304A5">
        <w:rPr>
          <w:rFonts w:ascii="Arial" w:eastAsia="Arial" w:hAnsi="Arial" w:cs="Arial"/>
          <w:lang w:val="en-GB" w:bidi="en-GB"/>
        </w:rPr>
        <w:t xml:space="preserve"> give rise to a conflict of interest</w:t>
      </w:r>
      <w:r w:rsidR="00643BD9">
        <w:rPr>
          <w:rFonts w:ascii="Arial" w:eastAsia="Arial" w:hAnsi="Arial" w:cs="Arial"/>
          <w:lang w:val="en-GB" w:bidi="en-GB"/>
        </w:rPr>
        <w:t>s</w:t>
      </w:r>
      <w:r w:rsidRPr="00B304A5">
        <w:rPr>
          <w:rFonts w:ascii="Arial" w:eastAsia="Arial" w:hAnsi="Arial" w:cs="Arial"/>
          <w:lang w:val="en-GB" w:bidi="en-GB"/>
        </w:rPr>
        <w:t xml:space="preserve"> for </w:t>
      </w:r>
      <w:r w:rsidR="00643BD9">
        <w:rPr>
          <w:rFonts w:ascii="Arial" w:eastAsia="Arial" w:hAnsi="Arial" w:cs="Arial"/>
          <w:lang w:val="en-GB" w:bidi="en-GB"/>
        </w:rPr>
        <w:t xml:space="preserve">the </w:t>
      </w:r>
      <w:r w:rsidR="00715064">
        <w:rPr>
          <w:rFonts w:ascii="Arial" w:eastAsia="Arial" w:hAnsi="Arial" w:cs="Arial"/>
          <w:lang w:val="en-GB" w:bidi="en-GB"/>
        </w:rPr>
        <w:t>Chief Executive Officer</w:t>
      </w:r>
      <w:r w:rsidRPr="00B304A5">
        <w:rPr>
          <w:rFonts w:ascii="Arial" w:eastAsia="Arial" w:hAnsi="Arial" w:cs="Arial"/>
          <w:lang w:val="en-GB" w:bidi="en-GB"/>
        </w:rPr>
        <w:t xml:space="preserve">, the </w:t>
      </w:r>
      <w:r w:rsidR="00715064">
        <w:rPr>
          <w:rFonts w:ascii="Arial" w:eastAsia="Arial" w:hAnsi="Arial" w:cs="Arial"/>
          <w:lang w:val="en-GB" w:bidi="en-GB"/>
        </w:rPr>
        <w:t>Chief Executive Officer</w:t>
      </w:r>
      <w:r w:rsidRPr="00B304A5">
        <w:rPr>
          <w:rFonts w:ascii="Arial" w:eastAsia="Arial" w:hAnsi="Arial" w:cs="Arial"/>
          <w:lang w:val="en-GB" w:bidi="en-GB"/>
        </w:rPr>
        <w:t xml:space="preserve"> must immediately inform the Board of such new circumstances.</w:t>
      </w:r>
    </w:p>
    <w:p w14:paraId="3977894C" w14:textId="43AD8D76" w:rsidR="001D3758" w:rsidRPr="00B304A5" w:rsidRDefault="00F06CAB"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w:t>
      </w:r>
      <w:r w:rsidR="00BC4B5D">
        <w:rPr>
          <w:rFonts w:ascii="Arial" w:eastAsia="Arial" w:hAnsi="Arial" w:cs="Arial"/>
          <w:lang w:val="en-GB" w:bidi="en-GB"/>
        </w:rPr>
        <w:t>Chief Executive Officer</w:t>
      </w:r>
      <w:r w:rsidRPr="00B304A5">
        <w:rPr>
          <w:rFonts w:ascii="Arial" w:eastAsia="Arial" w:hAnsi="Arial" w:cs="Arial"/>
          <w:lang w:val="en-GB" w:bidi="en-GB"/>
        </w:rPr>
        <w:t xml:space="preserve"> may hold another </w:t>
      </w:r>
      <w:r w:rsidR="00C852AA">
        <w:rPr>
          <w:rFonts w:ascii="Arial" w:eastAsia="Arial" w:hAnsi="Arial" w:cs="Arial"/>
          <w:lang w:val="en-GB" w:bidi="en-GB"/>
        </w:rPr>
        <w:t>position</w:t>
      </w:r>
      <w:r w:rsidRPr="00B304A5">
        <w:rPr>
          <w:rFonts w:ascii="Arial" w:eastAsia="Arial" w:hAnsi="Arial" w:cs="Arial"/>
          <w:lang w:val="en-GB" w:bidi="en-GB"/>
        </w:rPr>
        <w:t xml:space="preserve"> or have another job, including </w:t>
      </w:r>
      <w:r w:rsidR="001B30D2">
        <w:rPr>
          <w:rFonts w:ascii="Arial" w:eastAsia="Arial" w:hAnsi="Arial" w:cs="Arial"/>
          <w:lang w:val="en-GB" w:bidi="en-GB"/>
        </w:rPr>
        <w:t>the position</w:t>
      </w:r>
      <w:r w:rsidRPr="00B304A5">
        <w:rPr>
          <w:rFonts w:ascii="Arial" w:eastAsia="Arial" w:hAnsi="Arial" w:cs="Arial"/>
          <w:lang w:val="en-GB" w:bidi="en-GB"/>
        </w:rPr>
        <w:t xml:space="preserve"> </w:t>
      </w:r>
      <w:r w:rsidR="001B30D2">
        <w:rPr>
          <w:rFonts w:ascii="Arial" w:eastAsia="Arial" w:hAnsi="Arial" w:cs="Arial"/>
          <w:lang w:val="en-GB" w:bidi="en-GB"/>
        </w:rPr>
        <w:t>with</w:t>
      </w:r>
      <w:r w:rsidRPr="00B304A5">
        <w:rPr>
          <w:rFonts w:ascii="Arial" w:eastAsia="Arial" w:hAnsi="Arial" w:cs="Arial"/>
          <w:lang w:val="en-GB" w:bidi="en-GB"/>
        </w:rPr>
        <w:t xml:space="preserve"> the Company and other legal entities </w:t>
      </w:r>
      <w:r w:rsidR="001B30D2">
        <w:rPr>
          <w:rFonts w:ascii="Arial" w:eastAsia="Arial" w:hAnsi="Arial" w:cs="Arial"/>
          <w:lang w:val="en-GB" w:bidi="en-GB"/>
        </w:rPr>
        <w:t>in which</w:t>
      </w:r>
      <w:r w:rsidRPr="00B304A5">
        <w:rPr>
          <w:rFonts w:ascii="Arial" w:eastAsia="Arial" w:hAnsi="Arial" w:cs="Arial"/>
          <w:lang w:val="en-GB" w:bidi="en-GB"/>
        </w:rPr>
        <w:t xml:space="preserve"> the Company is a </w:t>
      </w:r>
      <w:r w:rsidR="001B30D2">
        <w:rPr>
          <w:rFonts w:ascii="Arial" w:eastAsia="Arial" w:hAnsi="Arial" w:cs="Arial"/>
          <w:lang w:val="en-GB" w:bidi="en-GB"/>
        </w:rPr>
        <w:t>participant,</w:t>
      </w:r>
      <w:r w:rsidRPr="00B304A5">
        <w:rPr>
          <w:rFonts w:ascii="Arial" w:eastAsia="Arial" w:hAnsi="Arial" w:cs="Arial"/>
          <w:lang w:val="en-GB" w:bidi="en-GB"/>
        </w:rPr>
        <w:t xml:space="preserve"> only </w:t>
      </w:r>
      <w:r w:rsidR="001B30D2">
        <w:rPr>
          <w:rFonts w:ascii="Arial" w:eastAsia="Arial" w:hAnsi="Arial" w:cs="Arial"/>
          <w:lang w:val="en-GB" w:bidi="en-GB"/>
        </w:rPr>
        <w:t>after</w:t>
      </w:r>
      <w:r w:rsidRPr="00B304A5">
        <w:rPr>
          <w:rFonts w:ascii="Arial" w:eastAsia="Arial" w:hAnsi="Arial" w:cs="Arial"/>
          <w:lang w:val="en-GB" w:bidi="en-GB"/>
        </w:rPr>
        <w:t xml:space="preserve"> obtaining a prior consent of the Board, except for </w:t>
      </w:r>
      <w:r w:rsidR="001B30D2">
        <w:rPr>
          <w:rFonts w:ascii="Arial" w:eastAsia="Arial" w:hAnsi="Arial" w:cs="Arial"/>
          <w:lang w:val="en-GB" w:bidi="en-GB"/>
        </w:rPr>
        <w:t>pedagogical</w:t>
      </w:r>
      <w:r w:rsidRPr="00B304A5">
        <w:rPr>
          <w:rFonts w:ascii="Arial" w:eastAsia="Arial" w:hAnsi="Arial" w:cs="Arial"/>
          <w:lang w:val="en-GB" w:bidi="en-GB"/>
        </w:rPr>
        <w:t xml:space="preserve">, creative and author’s activities, participation in </w:t>
      </w:r>
      <w:r w:rsidR="0038607E">
        <w:rPr>
          <w:rFonts w:ascii="Arial" w:eastAsia="Arial" w:hAnsi="Arial" w:cs="Arial"/>
          <w:lang w:val="en-GB" w:bidi="en-GB"/>
        </w:rPr>
        <w:t xml:space="preserve">the </w:t>
      </w:r>
      <w:r w:rsidRPr="00B304A5">
        <w:rPr>
          <w:rFonts w:ascii="Arial" w:eastAsia="Arial" w:hAnsi="Arial" w:cs="Arial"/>
          <w:lang w:val="en-GB" w:bidi="en-GB"/>
        </w:rPr>
        <w:t xml:space="preserve">professional associations of energy professionals and energy companies or electricity and gas transmission operators, public organisations that are exclusively related to </w:t>
      </w:r>
      <w:r w:rsidR="004F501B">
        <w:rPr>
          <w:rFonts w:ascii="Arial" w:eastAsia="Arial" w:hAnsi="Arial" w:cs="Arial"/>
          <w:lang w:val="en-GB" w:bidi="en-GB"/>
        </w:rPr>
        <w:t>meeting</w:t>
      </w:r>
      <w:r w:rsidRPr="00B304A5">
        <w:rPr>
          <w:rFonts w:ascii="Arial" w:eastAsia="Arial" w:hAnsi="Arial" w:cs="Arial"/>
          <w:lang w:val="en-GB" w:bidi="en-GB"/>
        </w:rPr>
        <w:t xml:space="preserve"> personal and/or family needs – </w:t>
      </w:r>
      <w:r w:rsidR="004F501B">
        <w:rPr>
          <w:rFonts w:ascii="Arial" w:eastAsia="Arial" w:hAnsi="Arial" w:cs="Arial"/>
          <w:lang w:val="en-GB" w:bidi="en-GB"/>
        </w:rPr>
        <w:t>in respect of which the aforementioned</w:t>
      </w:r>
      <w:r w:rsidRPr="00B304A5">
        <w:rPr>
          <w:rFonts w:ascii="Arial" w:eastAsia="Arial" w:hAnsi="Arial" w:cs="Arial"/>
          <w:lang w:val="en-GB" w:bidi="en-GB"/>
        </w:rPr>
        <w:t xml:space="preserve"> consent of the Board is </w:t>
      </w:r>
      <w:r w:rsidR="004F501B">
        <w:rPr>
          <w:rFonts w:ascii="Arial" w:eastAsia="Arial" w:hAnsi="Arial" w:cs="Arial"/>
          <w:lang w:val="en-GB" w:bidi="en-GB"/>
        </w:rPr>
        <w:t xml:space="preserve">not </w:t>
      </w:r>
      <w:r w:rsidRPr="00B304A5">
        <w:rPr>
          <w:rFonts w:ascii="Arial" w:eastAsia="Arial" w:hAnsi="Arial" w:cs="Arial"/>
          <w:lang w:val="en-GB" w:bidi="en-GB"/>
        </w:rPr>
        <w:t>required</w:t>
      </w:r>
      <w:r w:rsidR="004F501B">
        <w:rPr>
          <w:rFonts w:ascii="Arial" w:eastAsia="Arial" w:hAnsi="Arial" w:cs="Arial"/>
          <w:lang w:val="en-GB" w:bidi="en-GB"/>
        </w:rPr>
        <w:t>.</w:t>
      </w:r>
      <w:r w:rsidRPr="00B304A5">
        <w:rPr>
          <w:rFonts w:ascii="Arial" w:eastAsia="Arial" w:hAnsi="Arial" w:cs="Arial"/>
          <w:lang w:val="en-GB" w:bidi="en-GB"/>
        </w:rPr>
        <w:t xml:space="preserve"> </w:t>
      </w:r>
      <w:r w:rsidR="004F501B">
        <w:rPr>
          <w:rFonts w:ascii="Arial" w:eastAsia="Arial" w:hAnsi="Arial" w:cs="Arial"/>
          <w:lang w:val="en-GB" w:bidi="en-GB"/>
        </w:rPr>
        <w:t>H</w:t>
      </w:r>
      <w:r w:rsidRPr="00B304A5">
        <w:rPr>
          <w:rFonts w:ascii="Arial" w:eastAsia="Arial" w:hAnsi="Arial" w:cs="Arial"/>
          <w:lang w:val="en-GB" w:bidi="en-GB"/>
        </w:rPr>
        <w:t xml:space="preserve">owever, the Board must be informed about </w:t>
      </w:r>
      <w:r w:rsidR="004F501B">
        <w:rPr>
          <w:rFonts w:ascii="Arial" w:eastAsia="Arial" w:hAnsi="Arial" w:cs="Arial"/>
          <w:lang w:val="en-GB" w:bidi="en-GB"/>
        </w:rPr>
        <w:t>such positions</w:t>
      </w:r>
      <w:r w:rsidR="00ED36A7">
        <w:rPr>
          <w:rFonts w:ascii="Arial" w:eastAsia="Arial" w:hAnsi="Arial" w:cs="Arial"/>
          <w:lang w:val="en-GB" w:bidi="en-GB"/>
        </w:rPr>
        <w:t>.</w:t>
      </w:r>
    </w:p>
    <w:p w14:paraId="39DAF830" w14:textId="70815040" w:rsidR="001D3758" w:rsidRPr="00B304A5" w:rsidRDefault="00BE6164"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Before </w:t>
      </w:r>
      <w:r w:rsidR="0038607E">
        <w:rPr>
          <w:rFonts w:ascii="Arial" w:eastAsia="Arial" w:hAnsi="Arial" w:cs="Arial"/>
          <w:lang w:val="en-GB" w:bidi="en-GB"/>
        </w:rPr>
        <w:t>taking up</w:t>
      </w:r>
      <w:r w:rsidRPr="00B304A5">
        <w:rPr>
          <w:rFonts w:ascii="Arial" w:eastAsia="Arial" w:hAnsi="Arial" w:cs="Arial"/>
          <w:lang w:val="en-GB" w:bidi="en-GB"/>
        </w:rPr>
        <w:t xml:space="preserve"> his/her </w:t>
      </w:r>
      <w:r w:rsidR="0038607E">
        <w:rPr>
          <w:rFonts w:ascii="Arial" w:eastAsia="Arial" w:hAnsi="Arial" w:cs="Arial"/>
          <w:lang w:val="en-GB" w:bidi="en-GB"/>
        </w:rPr>
        <w:t>duties</w:t>
      </w:r>
      <w:r w:rsidRPr="00B304A5">
        <w:rPr>
          <w:rFonts w:ascii="Arial" w:eastAsia="Arial" w:hAnsi="Arial" w:cs="Arial"/>
          <w:lang w:val="en-GB" w:bidi="en-GB"/>
        </w:rPr>
        <w:t xml:space="preserve">, the </w:t>
      </w:r>
      <w:r w:rsidR="00AE584A">
        <w:rPr>
          <w:rFonts w:ascii="Arial" w:eastAsia="Arial" w:hAnsi="Arial" w:cs="Arial"/>
          <w:lang w:val="en-GB" w:bidi="en-GB"/>
        </w:rPr>
        <w:t>Chief Executive Officer</w:t>
      </w:r>
      <w:r w:rsidRPr="00B304A5">
        <w:rPr>
          <w:rFonts w:ascii="Arial" w:eastAsia="Arial" w:hAnsi="Arial" w:cs="Arial"/>
          <w:lang w:val="en-GB" w:bidi="en-GB"/>
        </w:rPr>
        <w:t xml:space="preserve"> shall sign an </w:t>
      </w:r>
      <w:r w:rsidR="0038607E">
        <w:rPr>
          <w:rFonts w:ascii="Arial" w:eastAsia="Arial" w:hAnsi="Arial" w:cs="Arial"/>
          <w:lang w:val="en-GB" w:bidi="en-GB"/>
        </w:rPr>
        <w:t>obligation</w:t>
      </w:r>
      <w:r w:rsidRPr="00B304A5">
        <w:rPr>
          <w:rFonts w:ascii="Arial" w:eastAsia="Arial" w:hAnsi="Arial" w:cs="Arial"/>
          <w:lang w:val="en-GB" w:bidi="en-GB"/>
        </w:rPr>
        <w:t xml:space="preserve"> not to disclose the Company’s </w:t>
      </w:r>
      <w:r w:rsidR="0038607E">
        <w:rPr>
          <w:rFonts w:ascii="Arial" w:eastAsia="Arial" w:hAnsi="Arial" w:cs="Arial"/>
          <w:lang w:val="en-GB" w:bidi="en-GB"/>
        </w:rPr>
        <w:t>commercial (</w:t>
      </w:r>
      <w:r w:rsidR="00917F58">
        <w:rPr>
          <w:rFonts w:ascii="Arial" w:eastAsia="Arial" w:hAnsi="Arial" w:cs="Arial"/>
          <w:lang w:val="en-GB" w:bidi="en-GB"/>
        </w:rPr>
        <w:t>production</w:t>
      </w:r>
      <w:r w:rsidR="0038607E">
        <w:rPr>
          <w:rFonts w:ascii="Arial" w:eastAsia="Arial" w:hAnsi="Arial" w:cs="Arial"/>
          <w:lang w:val="en-GB" w:bidi="en-GB"/>
        </w:rPr>
        <w:t>)</w:t>
      </w:r>
      <w:r w:rsidRPr="00B304A5">
        <w:rPr>
          <w:rFonts w:ascii="Arial" w:eastAsia="Arial" w:hAnsi="Arial" w:cs="Arial"/>
          <w:lang w:val="en-GB" w:bidi="en-GB"/>
        </w:rPr>
        <w:t xml:space="preserve"> secrets and confidential information, which may be </w:t>
      </w:r>
      <w:r w:rsidR="0038607E">
        <w:rPr>
          <w:rFonts w:ascii="Arial" w:eastAsia="Arial" w:hAnsi="Arial" w:cs="Arial"/>
          <w:lang w:val="en-GB" w:bidi="en-GB"/>
        </w:rPr>
        <w:t>also established</w:t>
      </w:r>
      <w:r w:rsidRPr="00B304A5">
        <w:rPr>
          <w:rFonts w:ascii="Arial" w:eastAsia="Arial" w:hAnsi="Arial" w:cs="Arial"/>
          <w:lang w:val="en-GB" w:bidi="en-GB"/>
        </w:rPr>
        <w:t xml:space="preserve"> </w:t>
      </w:r>
      <w:r w:rsidR="0038607E">
        <w:rPr>
          <w:rFonts w:ascii="Arial" w:eastAsia="Arial" w:hAnsi="Arial" w:cs="Arial"/>
          <w:lang w:val="en-GB" w:bidi="en-GB"/>
        </w:rPr>
        <w:t xml:space="preserve">in </w:t>
      </w:r>
      <w:r w:rsidRPr="00B304A5">
        <w:rPr>
          <w:rFonts w:ascii="Arial" w:eastAsia="Arial" w:hAnsi="Arial" w:cs="Arial"/>
          <w:lang w:val="en-GB" w:bidi="en-GB"/>
        </w:rPr>
        <w:t xml:space="preserve">the employment </w:t>
      </w:r>
      <w:r w:rsidR="0038607E">
        <w:rPr>
          <w:rFonts w:ascii="Arial" w:eastAsia="Arial" w:hAnsi="Arial" w:cs="Arial"/>
          <w:lang w:val="en-GB" w:bidi="en-GB"/>
        </w:rPr>
        <w:t>agreement</w:t>
      </w:r>
      <w:r w:rsidRPr="00B304A5">
        <w:rPr>
          <w:rFonts w:ascii="Arial" w:eastAsia="Arial" w:hAnsi="Arial" w:cs="Arial"/>
          <w:lang w:val="en-GB" w:bidi="en-GB"/>
        </w:rPr>
        <w:t xml:space="preserve"> or signed separately.</w:t>
      </w:r>
    </w:p>
    <w:p w14:paraId="2070102C" w14:textId="5BE54B85" w:rsidR="00D577A3" w:rsidRPr="00B304A5" w:rsidRDefault="00D577A3" w:rsidP="00D577A3">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Other rules for the election, removal, resignation or setting the term of office of the </w:t>
      </w:r>
      <w:r w:rsidR="00AE584A">
        <w:rPr>
          <w:rFonts w:ascii="Arial" w:eastAsia="Arial" w:hAnsi="Arial" w:cs="Arial"/>
          <w:lang w:val="en-GB" w:bidi="en-GB"/>
        </w:rPr>
        <w:t>Chief Executive Officer</w:t>
      </w:r>
      <w:r w:rsidRPr="00B304A5">
        <w:rPr>
          <w:rFonts w:ascii="Arial" w:eastAsia="Arial" w:hAnsi="Arial" w:cs="Arial"/>
          <w:lang w:val="en-GB" w:bidi="en-GB"/>
        </w:rPr>
        <w:t xml:space="preserve"> shall be regulated by the Law on Companies and </w:t>
      </w:r>
      <w:r w:rsidR="00B11963">
        <w:rPr>
          <w:rFonts w:ascii="Arial" w:eastAsia="Arial" w:hAnsi="Arial" w:cs="Arial"/>
          <w:lang w:val="en-GB" w:bidi="en-GB"/>
        </w:rPr>
        <w:t>legal acts</w:t>
      </w:r>
      <w:r w:rsidR="00D717E4" w:rsidRPr="00D717E4">
        <w:rPr>
          <w:rFonts w:ascii="Arial" w:eastAsia="Arial" w:hAnsi="Arial" w:cs="Arial"/>
          <w:lang w:val="en-GB" w:bidi="en-GB"/>
        </w:rPr>
        <w:t xml:space="preserve"> regulating the </w:t>
      </w:r>
      <w:r w:rsidR="00B11963">
        <w:rPr>
          <w:rFonts w:ascii="Arial" w:eastAsia="Arial" w:hAnsi="Arial" w:cs="Arial"/>
          <w:lang w:val="en-GB" w:bidi="en-GB"/>
        </w:rPr>
        <w:t>activities</w:t>
      </w:r>
      <w:r w:rsidR="00D717E4" w:rsidRPr="00D717E4">
        <w:rPr>
          <w:rFonts w:ascii="Arial" w:eastAsia="Arial" w:hAnsi="Arial" w:cs="Arial"/>
          <w:lang w:val="en-GB" w:bidi="en-GB"/>
        </w:rPr>
        <w:t xml:space="preserve"> and governance of </w:t>
      </w:r>
      <w:r w:rsidRPr="00B304A5">
        <w:rPr>
          <w:rFonts w:ascii="Arial" w:eastAsia="Arial" w:hAnsi="Arial" w:cs="Arial"/>
          <w:lang w:val="en-GB" w:bidi="en-GB"/>
        </w:rPr>
        <w:t xml:space="preserve">subsidiaries of state-owned enterprises. </w:t>
      </w:r>
    </w:p>
    <w:p w14:paraId="06292D72" w14:textId="77777777" w:rsidR="00F06CAB" w:rsidRPr="00B304A5" w:rsidRDefault="00F06CAB" w:rsidP="00F06CAB">
      <w:pPr>
        <w:spacing w:after="120" w:line="240" w:lineRule="exact"/>
        <w:ind w:left="567"/>
        <w:jc w:val="both"/>
        <w:rPr>
          <w:rFonts w:ascii="Arial" w:hAnsi="Arial"/>
        </w:rPr>
      </w:pPr>
    </w:p>
    <w:p w14:paraId="74C1307F" w14:textId="068F255B" w:rsidR="00F06CAB" w:rsidRPr="00B304A5" w:rsidRDefault="00F06CAB" w:rsidP="00F21C56">
      <w:pPr>
        <w:pStyle w:val="Pagrindinistekstas1"/>
        <w:shd w:val="clear" w:color="auto" w:fill="auto"/>
        <w:spacing w:before="120" w:after="120" w:line="240" w:lineRule="exact"/>
        <w:ind w:firstLine="0"/>
        <w:jc w:val="center"/>
        <w:rPr>
          <w:rFonts w:ascii="Arial" w:hAnsi="Arial"/>
          <w:b/>
        </w:rPr>
      </w:pPr>
      <w:r w:rsidRPr="00B304A5">
        <w:rPr>
          <w:rFonts w:ascii="Arial" w:eastAsia="Arial" w:hAnsi="Arial" w:cs="Arial"/>
          <w:b/>
          <w:lang w:val="en-GB" w:bidi="en-GB"/>
        </w:rPr>
        <w:t xml:space="preserve">8.2. Competence of the </w:t>
      </w:r>
      <w:r w:rsidR="00AE584A" w:rsidRPr="00AE584A">
        <w:rPr>
          <w:rFonts w:ascii="Arial" w:eastAsia="Arial" w:hAnsi="Arial" w:cs="Arial"/>
          <w:b/>
          <w:bCs/>
          <w:lang w:val="en-GB" w:bidi="en-GB"/>
        </w:rPr>
        <w:t>Chief Executive Officer</w:t>
      </w:r>
    </w:p>
    <w:p w14:paraId="326E8048" w14:textId="55EF76CC" w:rsidR="00606D25" w:rsidRPr="00B304A5" w:rsidRDefault="00BE6164" w:rsidP="00606D25">
      <w:pPr>
        <w:numPr>
          <w:ilvl w:val="1"/>
          <w:numId w:val="4"/>
        </w:numPr>
        <w:tabs>
          <w:tab w:val="clear" w:pos="720"/>
          <w:tab w:val="num" w:pos="567"/>
        </w:tabs>
        <w:spacing w:after="120" w:line="240" w:lineRule="exact"/>
        <w:ind w:left="567" w:hanging="567"/>
        <w:jc w:val="both"/>
        <w:rPr>
          <w:rFonts w:ascii="Arial" w:hAnsi="Arial"/>
        </w:rPr>
      </w:pPr>
      <w:r w:rsidRPr="00B304A5">
        <w:rPr>
          <w:rFonts w:ascii="Arial" w:eastAsia="Arial" w:hAnsi="Arial" w:cs="Arial"/>
          <w:lang w:val="en-GB" w:bidi="en-GB"/>
        </w:rPr>
        <w:t xml:space="preserve">The competence of the </w:t>
      </w:r>
      <w:r w:rsidR="00AE584A">
        <w:rPr>
          <w:rFonts w:ascii="Arial" w:eastAsia="Arial" w:hAnsi="Arial" w:cs="Arial"/>
          <w:lang w:val="en-GB" w:bidi="en-GB"/>
        </w:rPr>
        <w:t>Chief Executive Officer</w:t>
      </w:r>
      <w:r w:rsidRPr="00B304A5">
        <w:rPr>
          <w:rFonts w:ascii="Arial" w:eastAsia="Arial" w:hAnsi="Arial" w:cs="Arial"/>
          <w:lang w:val="en-GB" w:bidi="en-GB"/>
        </w:rPr>
        <w:t xml:space="preserve"> shall </w:t>
      </w:r>
      <w:r w:rsidR="00B11963">
        <w:rPr>
          <w:rFonts w:ascii="Arial" w:eastAsia="Arial" w:hAnsi="Arial" w:cs="Arial"/>
          <w:lang w:val="en-GB" w:bidi="en-GB"/>
        </w:rPr>
        <w:t xml:space="preserve">not differ from the competence of the </w:t>
      </w:r>
      <w:r w:rsidR="00AE584A">
        <w:rPr>
          <w:rFonts w:ascii="Arial" w:eastAsia="Arial" w:hAnsi="Arial" w:cs="Arial"/>
          <w:lang w:val="en-GB" w:bidi="en-GB"/>
        </w:rPr>
        <w:t>head</w:t>
      </w:r>
      <w:r w:rsidR="00B11963">
        <w:rPr>
          <w:rFonts w:ascii="Arial" w:eastAsia="Arial" w:hAnsi="Arial" w:cs="Arial"/>
          <w:lang w:val="en-GB" w:bidi="en-GB"/>
        </w:rPr>
        <w:t xml:space="preserve"> of the company</w:t>
      </w:r>
      <w:r w:rsidRPr="00B304A5">
        <w:rPr>
          <w:rFonts w:ascii="Arial" w:eastAsia="Arial" w:hAnsi="Arial" w:cs="Arial"/>
          <w:lang w:val="en-GB" w:bidi="en-GB"/>
        </w:rPr>
        <w:t xml:space="preserve"> </w:t>
      </w:r>
      <w:r w:rsidR="00AE584A">
        <w:rPr>
          <w:rFonts w:ascii="Arial" w:eastAsia="Arial" w:hAnsi="Arial" w:cs="Arial"/>
          <w:lang w:val="en-GB" w:bidi="en-GB"/>
        </w:rPr>
        <w:t>established by</w:t>
      </w:r>
      <w:r w:rsidRPr="00B304A5">
        <w:rPr>
          <w:rFonts w:ascii="Arial" w:eastAsia="Arial" w:hAnsi="Arial" w:cs="Arial"/>
          <w:lang w:val="en-GB" w:bidi="en-GB"/>
        </w:rPr>
        <w:t xml:space="preserve"> the Law on Companies, except for the additional competence of the </w:t>
      </w:r>
      <w:r w:rsidR="00AE584A">
        <w:rPr>
          <w:rFonts w:ascii="Arial" w:eastAsia="Arial" w:hAnsi="Arial" w:cs="Arial"/>
          <w:lang w:val="en-GB" w:bidi="en-GB"/>
        </w:rPr>
        <w:t>Chief Executive Officer</w:t>
      </w:r>
      <w:r w:rsidRPr="00B304A5">
        <w:rPr>
          <w:rFonts w:ascii="Arial" w:eastAsia="Arial" w:hAnsi="Arial" w:cs="Arial"/>
          <w:lang w:val="en-GB" w:bidi="en-GB"/>
        </w:rPr>
        <w:t xml:space="preserve"> </w:t>
      </w:r>
      <w:r w:rsidR="00AE584A">
        <w:rPr>
          <w:rFonts w:ascii="Arial" w:eastAsia="Arial" w:hAnsi="Arial" w:cs="Arial"/>
          <w:lang w:val="en-GB" w:bidi="en-GB"/>
        </w:rPr>
        <w:t>specified</w:t>
      </w:r>
      <w:r w:rsidR="00B11963">
        <w:rPr>
          <w:rFonts w:ascii="Arial" w:eastAsia="Arial" w:hAnsi="Arial" w:cs="Arial"/>
          <w:lang w:val="en-GB" w:bidi="en-GB"/>
        </w:rPr>
        <w:t xml:space="preserve"> in</w:t>
      </w:r>
      <w:r w:rsidRPr="00B304A5">
        <w:rPr>
          <w:rFonts w:ascii="Arial" w:eastAsia="Arial" w:hAnsi="Arial" w:cs="Arial"/>
          <w:lang w:val="en-GB" w:bidi="en-GB"/>
        </w:rPr>
        <w:t xml:space="preserve"> Article </w:t>
      </w:r>
      <w:r w:rsidR="009024DD">
        <w:rPr>
          <w:rFonts w:ascii="Arial" w:eastAsia="Arial" w:hAnsi="Arial" w:cs="Arial"/>
          <w:lang w:val="en-GB" w:bidi="en-GB"/>
        </w:rPr>
        <w:fldChar w:fldCharType="begin"/>
      </w:r>
      <w:r w:rsidR="009024DD">
        <w:rPr>
          <w:rFonts w:ascii="Arial" w:eastAsia="Arial" w:hAnsi="Arial" w:cs="Arial"/>
          <w:lang w:val="en-GB" w:bidi="en-GB"/>
        </w:rPr>
        <w:instrText xml:space="preserve"> REF _Ref508438329 \n \h </w:instrText>
      </w:r>
      <w:r w:rsidR="009024DD">
        <w:rPr>
          <w:rFonts w:ascii="Arial" w:eastAsia="Arial" w:hAnsi="Arial" w:cs="Arial"/>
          <w:lang w:val="en-GB" w:bidi="en-GB"/>
        </w:rPr>
      </w:r>
      <w:r w:rsidR="009024DD">
        <w:rPr>
          <w:rFonts w:ascii="Arial" w:eastAsia="Arial" w:hAnsi="Arial" w:cs="Arial"/>
          <w:lang w:val="en-GB" w:bidi="en-GB"/>
        </w:rPr>
        <w:fldChar w:fldCharType="separate"/>
      </w:r>
      <w:r w:rsidR="00697E0E">
        <w:rPr>
          <w:rFonts w:ascii="Arial" w:eastAsia="Arial" w:hAnsi="Arial" w:cs="Arial"/>
          <w:lang w:val="en-GB" w:bidi="en-GB"/>
        </w:rPr>
        <w:t>61</w:t>
      </w:r>
      <w:r w:rsidR="009024DD">
        <w:rPr>
          <w:rFonts w:ascii="Arial" w:eastAsia="Arial" w:hAnsi="Arial" w:cs="Arial"/>
          <w:lang w:val="en-GB" w:bidi="en-GB"/>
        </w:rPr>
        <w:fldChar w:fldCharType="end"/>
      </w:r>
      <w:r w:rsidR="00B11963">
        <w:rPr>
          <w:rFonts w:ascii="Arial" w:eastAsia="Arial" w:hAnsi="Arial" w:cs="Arial"/>
          <w:lang w:val="en-GB" w:bidi="en-GB"/>
        </w:rPr>
        <w:t xml:space="preserve"> </w:t>
      </w:r>
      <w:r w:rsidR="00606D25" w:rsidRPr="00B304A5">
        <w:rPr>
          <w:rFonts w:ascii="Arial" w:eastAsia="Arial" w:hAnsi="Arial" w:cs="Arial"/>
          <w:lang w:val="en-GB" w:bidi="en-GB"/>
        </w:rPr>
        <w:t xml:space="preserve">of the Articles of Association. </w:t>
      </w:r>
    </w:p>
    <w:p w14:paraId="543C25A5" w14:textId="5EAD4FCB" w:rsidR="001D3758" w:rsidRPr="00E60DEA" w:rsidRDefault="00BE6164" w:rsidP="00C56B87">
      <w:pPr>
        <w:numPr>
          <w:ilvl w:val="1"/>
          <w:numId w:val="4"/>
        </w:numPr>
        <w:spacing w:after="120" w:line="240" w:lineRule="exact"/>
        <w:ind w:left="567" w:hanging="567"/>
        <w:jc w:val="both"/>
        <w:rPr>
          <w:rFonts w:ascii="Arial" w:hAnsi="Arial"/>
          <w:bCs/>
        </w:rPr>
      </w:pPr>
      <w:bookmarkStart w:id="160" w:name="_Ref508438329"/>
      <w:r w:rsidRPr="00E60DEA">
        <w:rPr>
          <w:rFonts w:ascii="Arial" w:eastAsia="Arial" w:hAnsi="Arial" w:cs="Arial"/>
          <w:bCs/>
          <w:lang w:val="en-GB" w:bidi="en-GB"/>
        </w:rPr>
        <w:t xml:space="preserve">The </w:t>
      </w:r>
      <w:r w:rsidR="00AE584A">
        <w:rPr>
          <w:rFonts w:ascii="Arial" w:eastAsia="Arial" w:hAnsi="Arial" w:cs="Arial"/>
          <w:lang w:val="en-GB" w:bidi="en-GB"/>
        </w:rPr>
        <w:t>Chief Executive Officer</w:t>
      </w:r>
      <w:r w:rsidRPr="00E60DEA">
        <w:rPr>
          <w:rFonts w:ascii="Arial" w:eastAsia="Arial" w:hAnsi="Arial" w:cs="Arial"/>
          <w:bCs/>
          <w:lang w:val="en-GB" w:bidi="en-GB"/>
        </w:rPr>
        <w:t xml:space="preserve"> shall:</w:t>
      </w:r>
      <w:bookmarkEnd w:id="160"/>
    </w:p>
    <w:p w14:paraId="227CFC77" w14:textId="6279AE20" w:rsidR="00752D4E" w:rsidRPr="00B304A5" w:rsidDel="00D6522F" w:rsidRDefault="001D3758" w:rsidP="00F21C56">
      <w:pPr>
        <w:pStyle w:val="Pagrindinistekstas1"/>
        <w:numPr>
          <w:ilvl w:val="2"/>
          <w:numId w:val="35"/>
        </w:numPr>
        <w:shd w:val="clear" w:color="auto" w:fill="auto"/>
        <w:tabs>
          <w:tab w:val="left" w:pos="1560"/>
        </w:tabs>
        <w:spacing w:after="120" w:line="240" w:lineRule="exact"/>
        <w:ind w:left="1276" w:hanging="709"/>
        <w:jc w:val="both"/>
        <w:rPr>
          <w:del w:id="161" w:author="Author"/>
          <w:rFonts w:ascii="Arial" w:hAnsi="Arial"/>
        </w:rPr>
      </w:pPr>
      <w:del w:id="162" w:author="Author">
        <w:r w:rsidRPr="00B304A5" w:rsidDel="00D6522F">
          <w:rPr>
            <w:rFonts w:ascii="Arial" w:eastAsia="Arial" w:hAnsi="Arial" w:cs="Arial"/>
            <w:lang w:val="en-GB" w:bidi="en-GB"/>
          </w:rPr>
          <w:delText>organise and control day-to-day activities of the Company, take decisions on activities of the Company;</w:delText>
        </w:r>
      </w:del>
    </w:p>
    <w:p w14:paraId="2FEE2CAF" w14:textId="66640E64" w:rsidR="00752D4E" w:rsidRPr="00B304A5" w:rsidRDefault="001D3758"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B304A5">
        <w:rPr>
          <w:rFonts w:ascii="Arial" w:eastAsia="Arial" w:hAnsi="Arial" w:cs="Arial"/>
          <w:lang w:val="en-GB" w:bidi="en-GB"/>
        </w:rPr>
        <w:lastRenderedPageBreak/>
        <w:t xml:space="preserve">ensure implementation of the strategy of the Company, implementation of </w:t>
      </w:r>
      <w:r w:rsidR="00B11963">
        <w:rPr>
          <w:rFonts w:ascii="Arial" w:eastAsia="Arial" w:hAnsi="Arial" w:cs="Arial"/>
          <w:lang w:val="en-GB" w:bidi="en-GB"/>
        </w:rPr>
        <w:t>decisions</w:t>
      </w:r>
      <w:r w:rsidRPr="00B304A5">
        <w:rPr>
          <w:rFonts w:ascii="Arial" w:eastAsia="Arial" w:hAnsi="Arial" w:cs="Arial"/>
          <w:lang w:val="en-GB" w:bidi="en-GB"/>
        </w:rPr>
        <w:t xml:space="preserve"> of the </w:t>
      </w:r>
      <w:r w:rsidR="00B11963">
        <w:rPr>
          <w:rFonts w:ascii="Arial" w:eastAsia="Arial" w:hAnsi="Arial" w:cs="Arial"/>
          <w:lang w:val="en-GB" w:bidi="en-GB"/>
        </w:rPr>
        <w:t xml:space="preserve">General </w:t>
      </w:r>
      <w:r w:rsidRPr="00B304A5">
        <w:rPr>
          <w:rFonts w:ascii="Arial" w:eastAsia="Arial" w:hAnsi="Arial" w:cs="Arial"/>
          <w:lang w:val="en-GB" w:bidi="en-GB"/>
        </w:rPr>
        <w:t xml:space="preserve">Meeting and the Board </w:t>
      </w:r>
      <w:r w:rsidR="00B11963">
        <w:rPr>
          <w:rFonts w:ascii="Arial" w:eastAsia="Arial" w:hAnsi="Arial" w:cs="Arial"/>
          <w:lang w:val="en-GB" w:bidi="en-GB"/>
        </w:rPr>
        <w:t>at</w:t>
      </w:r>
      <w:r w:rsidRPr="00B304A5">
        <w:rPr>
          <w:rFonts w:ascii="Arial" w:eastAsia="Arial" w:hAnsi="Arial" w:cs="Arial"/>
          <w:lang w:val="en-GB" w:bidi="en-GB"/>
        </w:rPr>
        <w:t xml:space="preserve"> the Company;</w:t>
      </w:r>
    </w:p>
    <w:p w14:paraId="5F350C0A" w14:textId="1B103116" w:rsidR="00752D4E" w:rsidRPr="00B304A5" w:rsidRDefault="001D3758"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B304A5">
        <w:rPr>
          <w:rFonts w:ascii="Arial" w:eastAsia="Arial" w:hAnsi="Arial" w:cs="Arial"/>
          <w:lang w:val="en-GB" w:bidi="en-GB"/>
        </w:rPr>
        <w:t xml:space="preserve">enter into transactions on behalf of the Company. </w:t>
      </w:r>
      <w:r w:rsidR="000C2490">
        <w:rPr>
          <w:rFonts w:ascii="Arial" w:eastAsia="Arial" w:hAnsi="Arial" w:cs="Arial"/>
          <w:lang w:val="en-GB" w:bidi="en-GB"/>
        </w:rPr>
        <w:t xml:space="preserve">The </w:t>
      </w:r>
      <w:r w:rsidR="00AE584A">
        <w:rPr>
          <w:rFonts w:ascii="Arial" w:eastAsia="Arial" w:hAnsi="Arial" w:cs="Arial"/>
          <w:lang w:val="en-GB" w:bidi="en-GB"/>
        </w:rPr>
        <w:t>Chief Executive Officer</w:t>
      </w:r>
      <w:r w:rsidR="000C2490">
        <w:rPr>
          <w:rFonts w:ascii="Arial" w:eastAsia="Arial" w:hAnsi="Arial" w:cs="Arial"/>
          <w:lang w:val="en-GB" w:bidi="en-GB"/>
        </w:rPr>
        <w:t xml:space="preserve"> may </w:t>
      </w:r>
      <w:r w:rsidR="00BD0D4E">
        <w:rPr>
          <w:rFonts w:ascii="Arial" w:eastAsia="Arial" w:hAnsi="Arial" w:cs="Arial"/>
          <w:lang w:val="en-GB" w:bidi="en-GB"/>
        </w:rPr>
        <w:t>conclude</w:t>
      </w:r>
      <w:r w:rsidR="000C2490">
        <w:rPr>
          <w:rFonts w:ascii="Arial" w:eastAsia="Arial" w:hAnsi="Arial" w:cs="Arial"/>
          <w:lang w:val="en-GB" w:bidi="en-GB"/>
        </w:rPr>
        <w:t xml:space="preserve"> t</w:t>
      </w:r>
      <w:r w:rsidRPr="00B304A5">
        <w:rPr>
          <w:rFonts w:ascii="Arial" w:eastAsia="Arial" w:hAnsi="Arial" w:cs="Arial"/>
          <w:lang w:val="en-GB" w:bidi="en-GB"/>
        </w:rPr>
        <w:t>ransactions</w:t>
      </w:r>
      <w:r w:rsidR="00B11963">
        <w:rPr>
          <w:rFonts w:ascii="Arial" w:eastAsia="Arial" w:hAnsi="Arial" w:cs="Arial"/>
          <w:lang w:val="en-GB" w:bidi="en-GB"/>
        </w:rPr>
        <w:t>,</w:t>
      </w:r>
      <w:r w:rsidRPr="00B304A5">
        <w:rPr>
          <w:rFonts w:ascii="Arial" w:eastAsia="Arial" w:hAnsi="Arial" w:cs="Arial"/>
          <w:lang w:val="en-GB" w:bidi="en-GB"/>
        </w:rPr>
        <w:t xml:space="preserve"> </w:t>
      </w:r>
      <w:r w:rsidR="00B11963">
        <w:rPr>
          <w:rFonts w:ascii="Arial" w:eastAsia="Arial" w:hAnsi="Arial" w:cs="Arial"/>
          <w:lang w:val="en-GB" w:bidi="en-GB"/>
        </w:rPr>
        <w:t xml:space="preserve">the conclusion of </w:t>
      </w:r>
      <w:r w:rsidRPr="00B304A5">
        <w:rPr>
          <w:rFonts w:ascii="Arial" w:eastAsia="Arial" w:hAnsi="Arial" w:cs="Arial"/>
          <w:lang w:val="en-GB" w:bidi="en-GB"/>
        </w:rPr>
        <w:t xml:space="preserve">which </w:t>
      </w:r>
      <w:r w:rsidR="00B11963">
        <w:rPr>
          <w:rFonts w:ascii="Arial" w:eastAsia="Arial" w:hAnsi="Arial" w:cs="Arial"/>
          <w:lang w:val="en-GB" w:bidi="en-GB"/>
        </w:rPr>
        <w:t>is</w:t>
      </w:r>
      <w:r w:rsidRPr="00B304A5">
        <w:rPr>
          <w:rFonts w:ascii="Arial" w:eastAsia="Arial" w:hAnsi="Arial" w:cs="Arial"/>
          <w:lang w:val="en-GB" w:bidi="en-GB"/>
        </w:rPr>
        <w:t xml:space="preserve"> to be decided on or </w:t>
      </w:r>
      <w:r w:rsidR="003B47B5">
        <w:rPr>
          <w:rFonts w:ascii="Arial" w:eastAsia="Arial" w:hAnsi="Arial" w:cs="Arial"/>
          <w:lang w:val="en-GB" w:bidi="en-GB"/>
        </w:rPr>
        <w:t>agreed to</w:t>
      </w:r>
      <w:r w:rsidRPr="00B304A5">
        <w:rPr>
          <w:rFonts w:ascii="Arial" w:eastAsia="Arial" w:hAnsi="Arial" w:cs="Arial"/>
          <w:lang w:val="en-GB" w:bidi="en-GB"/>
        </w:rPr>
        <w:t xml:space="preserve"> by the Board </w:t>
      </w:r>
      <w:r w:rsidR="008A0BEB">
        <w:rPr>
          <w:rFonts w:ascii="Arial" w:eastAsia="Arial" w:hAnsi="Arial" w:cs="Arial"/>
          <w:lang w:val="en-GB" w:bidi="en-GB"/>
        </w:rPr>
        <w:t xml:space="preserve">or </w:t>
      </w:r>
      <w:r w:rsidR="00B11963">
        <w:rPr>
          <w:rFonts w:ascii="Arial" w:eastAsia="Arial" w:hAnsi="Arial" w:cs="Arial"/>
          <w:lang w:val="en-GB" w:bidi="en-GB"/>
        </w:rPr>
        <w:t xml:space="preserve">by the </w:t>
      </w:r>
      <w:r w:rsidR="00C03254">
        <w:rPr>
          <w:rFonts w:ascii="Arial" w:eastAsia="Arial" w:hAnsi="Arial" w:cs="Arial"/>
          <w:lang w:val="en-GB" w:bidi="en-GB"/>
        </w:rPr>
        <w:t xml:space="preserve">Board and the </w:t>
      </w:r>
      <w:r w:rsidR="000C2490">
        <w:rPr>
          <w:rFonts w:ascii="Arial" w:eastAsia="Arial" w:hAnsi="Arial" w:cs="Arial"/>
          <w:lang w:val="en-GB" w:bidi="en-GB"/>
        </w:rPr>
        <w:t xml:space="preserve">General </w:t>
      </w:r>
      <w:r w:rsidR="00C03254">
        <w:rPr>
          <w:rFonts w:ascii="Arial" w:eastAsia="Arial" w:hAnsi="Arial" w:cs="Arial"/>
          <w:lang w:val="en-GB" w:bidi="en-GB"/>
        </w:rPr>
        <w:t xml:space="preserve">Meeting </w:t>
      </w:r>
      <w:r w:rsidRPr="00B304A5">
        <w:rPr>
          <w:rFonts w:ascii="Arial" w:eastAsia="Arial" w:hAnsi="Arial" w:cs="Arial"/>
          <w:lang w:val="en-GB" w:bidi="en-GB"/>
        </w:rPr>
        <w:t>in accordance with the Articles of Association</w:t>
      </w:r>
      <w:r w:rsidR="00530C16">
        <w:rPr>
          <w:rFonts w:ascii="Arial" w:eastAsia="Arial" w:hAnsi="Arial" w:cs="Arial"/>
          <w:lang w:val="en-GB" w:bidi="en-GB"/>
        </w:rPr>
        <w:t xml:space="preserve"> and (or) </w:t>
      </w:r>
      <w:r w:rsidR="001D109C">
        <w:rPr>
          <w:rFonts w:ascii="Arial" w:eastAsia="Arial" w:hAnsi="Arial" w:cs="Arial"/>
          <w:lang w:val="en-GB" w:bidi="en-GB"/>
        </w:rPr>
        <w:t xml:space="preserve">other </w:t>
      </w:r>
      <w:r w:rsidR="00B11963">
        <w:rPr>
          <w:rFonts w:ascii="Arial" w:eastAsia="Arial" w:hAnsi="Arial" w:cs="Arial"/>
          <w:lang w:val="en-GB" w:bidi="en-GB"/>
        </w:rPr>
        <w:t>legal acts</w:t>
      </w:r>
      <w:r w:rsidR="000C2490">
        <w:rPr>
          <w:rFonts w:ascii="Arial" w:eastAsia="Arial" w:hAnsi="Arial" w:cs="Arial"/>
          <w:lang w:val="en-GB" w:bidi="en-GB"/>
        </w:rPr>
        <w:t>,</w:t>
      </w:r>
      <w:r w:rsidR="00530C16">
        <w:rPr>
          <w:rFonts w:ascii="Arial" w:eastAsia="Arial" w:hAnsi="Arial" w:cs="Arial"/>
          <w:lang w:val="en-GB" w:bidi="en-GB"/>
        </w:rPr>
        <w:t xml:space="preserve"> </w:t>
      </w:r>
      <w:r w:rsidR="009132B5">
        <w:rPr>
          <w:rFonts w:ascii="Arial" w:eastAsia="Arial" w:hAnsi="Arial" w:cs="Arial"/>
          <w:lang w:val="en-GB" w:bidi="en-GB"/>
        </w:rPr>
        <w:t>only when</w:t>
      </w:r>
      <w:r w:rsidR="000C2490">
        <w:rPr>
          <w:rFonts w:ascii="Arial" w:eastAsia="Arial" w:hAnsi="Arial" w:cs="Arial"/>
          <w:lang w:val="en-GB" w:bidi="en-GB"/>
        </w:rPr>
        <w:t xml:space="preserve"> there is a </w:t>
      </w:r>
      <w:r w:rsidRPr="00B304A5">
        <w:rPr>
          <w:rFonts w:ascii="Arial" w:eastAsia="Arial" w:hAnsi="Arial" w:cs="Arial"/>
          <w:lang w:val="en-GB" w:bidi="en-GB"/>
        </w:rPr>
        <w:t xml:space="preserve">prior decision of the Board or by postponing the entry into force of the transaction until such time as the </w:t>
      </w:r>
      <w:r w:rsidR="00BD0D4E">
        <w:rPr>
          <w:rFonts w:ascii="Arial" w:eastAsia="Arial" w:hAnsi="Arial" w:cs="Arial"/>
          <w:lang w:val="en-GB" w:bidi="en-GB"/>
        </w:rPr>
        <w:t>necessary</w:t>
      </w:r>
      <w:r w:rsidRPr="00B304A5">
        <w:rPr>
          <w:rFonts w:ascii="Arial" w:eastAsia="Arial" w:hAnsi="Arial" w:cs="Arial"/>
          <w:lang w:val="en-GB" w:bidi="en-GB"/>
        </w:rPr>
        <w:t xml:space="preserve"> decisions have been obtained;</w:t>
      </w:r>
      <w:r w:rsidR="00AE584A">
        <w:rPr>
          <w:rFonts w:ascii="Arial" w:eastAsia="Arial" w:hAnsi="Arial" w:cs="Arial"/>
          <w:lang w:val="en-GB" w:bidi="en-GB"/>
        </w:rPr>
        <w:t xml:space="preserve"> </w:t>
      </w:r>
    </w:p>
    <w:p w14:paraId="111BCD01" w14:textId="1CDB1DFB" w:rsidR="00752D4E" w:rsidRPr="00B304A5" w:rsidRDefault="00AF7B43"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B304A5">
        <w:rPr>
          <w:rFonts w:ascii="Arial" w:eastAsia="Arial" w:hAnsi="Arial" w:cs="Arial"/>
          <w:lang w:val="en-GB" w:bidi="en-GB"/>
        </w:rPr>
        <w:t xml:space="preserve">submit to the Board the draft strategy of the Company, the draft </w:t>
      </w:r>
      <w:r w:rsidR="00BD0D4E">
        <w:rPr>
          <w:rFonts w:ascii="Arial" w:eastAsia="Arial" w:hAnsi="Arial" w:cs="Arial"/>
          <w:lang w:val="en-GB" w:bidi="en-GB"/>
        </w:rPr>
        <w:t xml:space="preserve">versions of the </w:t>
      </w:r>
      <w:r w:rsidRPr="00B304A5">
        <w:rPr>
          <w:rFonts w:ascii="Arial" w:eastAsia="Arial" w:hAnsi="Arial" w:cs="Arial"/>
          <w:lang w:val="en-GB" w:bidi="en-GB"/>
        </w:rPr>
        <w:t>budget and operational objectives and other draft documents of the Company to be submitted to the Board for consideration and approval;</w:t>
      </w:r>
    </w:p>
    <w:p w14:paraId="3E353F8C" w14:textId="12FE03A9" w:rsidR="00752D4E" w:rsidRPr="00B304A5" w:rsidRDefault="001D3758"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B304A5">
        <w:rPr>
          <w:rFonts w:ascii="Arial" w:eastAsia="Arial" w:hAnsi="Arial" w:cs="Arial"/>
          <w:lang w:val="en-GB" w:bidi="en-GB"/>
        </w:rPr>
        <w:t xml:space="preserve">ensure </w:t>
      </w:r>
      <w:r w:rsidR="00BD0D4E">
        <w:rPr>
          <w:rFonts w:ascii="Arial" w:eastAsia="Arial" w:hAnsi="Arial" w:cs="Arial"/>
          <w:lang w:val="en-GB" w:bidi="en-GB"/>
        </w:rPr>
        <w:t>the allocation</w:t>
      </w:r>
      <w:r w:rsidRPr="00B304A5">
        <w:rPr>
          <w:rFonts w:ascii="Arial" w:eastAsia="Arial" w:hAnsi="Arial" w:cs="Arial"/>
          <w:lang w:val="en-GB" w:bidi="en-GB"/>
        </w:rPr>
        <w:t xml:space="preserve"> of resources necessary for </w:t>
      </w:r>
      <w:r w:rsidR="00BD0D4E">
        <w:rPr>
          <w:rFonts w:ascii="Arial" w:eastAsia="Arial" w:hAnsi="Arial" w:cs="Arial"/>
          <w:lang w:val="en-GB" w:bidi="en-GB"/>
        </w:rPr>
        <w:t xml:space="preserve">the performance of the </w:t>
      </w:r>
      <w:r w:rsidRPr="00B304A5">
        <w:rPr>
          <w:rFonts w:ascii="Arial" w:eastAsia="Arial" w:hAnsi="Arial" w:cs="Arial"/>
          <w:lang w:val="en-GB" w:bidi="en-GB"/>
        </w:rPr>
        <w:t>activities</w:t>
      </w:r>
      <w:r w:rsidR="00BD0D4E">
        <w:rPr>
          <w:rFonts w:ascii="Arial" w:eastAsia="Arial" w:hAnsi="Arial" w:cs="Arial"/>
          <w:lang w:val="en-GB" w:bidi="en-GB"/>
        </w:rPr>
        <w:t xml:space="preserve"> of</w:t>
      </w:r>
      <w:r w:rsidRPr="00B304A5">
        <w:rPr>
          <w:rFonts w:ascii="Arial" w:eastAsia="Arial" w:hAnsi="Arial" w:cs="Arial"/>
          <w:lang w:val="en-GB" w:bidi="en-GB"/>
        </w:rPr>
        <w:t xml:space="preserve"> bodies of the Company;</w:t>
      </w:r>
    </w:p>
    <w:p w14:paraId="1BD3AEB6" w14:textId="35DF2EA8" w:rsidR="00F9765C" w:rsidRPr="00B304A5" w:rsidRDefault="001D3758"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B304A5">
        <w:rPr>
          <w:rFonts w:ascii="Arial" w:eastAsia="Arial" w:hAnsi="Arial" w:cs="Arial"/>
          <w:lang w:val="en-GB" w:bidi="en-GB"/>
        </w:rPr>
        <w:t xml:space="preserve">may issue </w:t>
      </w:r>
      <w:r w:rsidR="00BD0D4E">
        <w:rPr>
          <w:rFonts w:ascii="Arial" w:eastAsia="Arial" w:hAnsi="Arial" w:cs="Arial"/>
          <w:lang w:val="en-GB" w:bidi="en-GB"/>
        </w:rPr>
        <w:t>proxies</w:t>
      </w:r>
      <w:r w:rsidRPr="00B304A5">
        <w:rPr>
          <w:rFonts w:ascii="Arial" w:eastAsia="Arial" w:hAnsi="Arial" w:cs="Arial"/>
          <w:lang w:val="en-GB" w:bidi="en-GB"/>
        </w:rPr>
        <w:t xml:space="preserve"> following the procedure laid down in legal acts;</w:t>
      </w:r>
    </w:p>
    <w:p w14:paraId="22E22F38" w14:textId="4E0DA8B7" w:rsidR="00F9765C" w:rsidRPr="00B304A5" w:rsidRDefault="001D3758"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B304A5">
        <w:rPr>
          <w:rFonts w:ascii="Arial" w:eastAsia="Arial" w:hAnsi="Arial" w:cs="Arial"/>
          <w:lang w:val="en-GB" w:bidi="en-GB"/>
        </w:rPr>
        <w:t xml:space="preserve">ensure that the auditor of the Company is provided with all documents of the Company necessary for the audit indicated in the agreement with the auditor or the audit </w:t>
      </w:r>
      <w:r w:rsidR="00BD0D4E">
        <w:rPr>
          <w:rFonts w:ascii="Arial" w:eastAsia="Arial" w:hAnsi="Arial" w:cs="Arial"/>
          <w:lang w:val="en-GB" w:bidi="en-GB"/>
        </w:rPr>
        <w:t>firm</w:t>
      </w:r>
      <w:r w:rsidRPr="00B304A5">
        <w:rPr>
          <w:rFonts w:ascii="Arial" w:eastAsia="Arial" w:hAnsi="Arial" w:cs="Arial"/>
          <w:lang w:val="en-GB" w:bidi="en-GB"/>
        </w:rPr>
        <w:t>;</w:t>
      </w:r>
    </w:p>
    <w:p w14:paraId="5A3A4C89" w14:textId="7BB6CAD1" w:rsidR="009B32E2" w:rsidRPr="00B304A5" w:rsidRDefault="009B32E2"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B304A5">
        <w:rPr>
          <w:rFonts w:ascii="Arial" w:eastAsia="Arial" w:hAnsi="Arial" w:cs="Arial"/>
          <w:lang w:val="en-GB" w:bidi="en-GB"/>
        </w:rPr>
        <w:t xml:space="preserve">ensure that all information and documents of the Company required for the internal audit are provided to the internal auditor performing the centralised internal audit </w:t>
      </w:r>
      <w:r w:rsidR="0050442A">
        <w:rPr>
          <w:rFonts w:ascii="Arial" w:eastAsia="Arial" w:hAnsi="Arial" w:cs="Arial"/>
          <w:lang w:val="en-GB" w:bidi="en-GB"/>
        </w:rPr>
        <w:t xml:space="preserve">at the level </w:t>
      </w:r>
      <w:r w:rsidRPr="00B304A5">
        <w:rPr>
          <w:rFonts w:ascii="Arial" w:eastAsia="Arial" w:hAnsi="Arial" w:cs="Arial"/>
          <w:lang w:val="en-GB" w:bidi="en-GB"/>
        </w:rPr>
        <w:t>of the Group of Companies;</w:t>
      </w:r>
    </w:p>
    <w:p w14:paraId="3CD961D0" w14:textId="29105B0E" w:rsidR="000C6B3E" w:rsidRPr="0029684C" w:rsidRDefault="00F140A1" w:rsidP="0029684C">
      <w:pPr>
        <w:pStyle w:val="Pagrindinistekstas10"/>
        <w:numPr>
          <w:ilvl w:val="2"/>
          <w:numId w:val="35"/>
        </w:numPr>
        <w:shd w:val="clear" w:color="auto" w:fill="auto"/>
        <w:tabs>
          <w:tab w:val="left" w:pos="1560"/>
        </w:tabs>
        <w:spacing w:after="120" w:line="240" w:lineRule="exact"/>
        <w:ind w:left="1276" w:hanging="709"/>
        <w:jc w:val="both"/>
        <w:rPr>
          <w:rFonts w:ascii="Arial" w:hAnsi="Arial"/>
        </w:rPr>
      </w:pPr>
      <w:r w:rsidRPr="00055C5B">
        <w:rPr>
          <w:rFonts w:ascii="Arial" w:eastAsia="Arial" w:hAnsi="Arial" w:cs="Arial"/>
          <w:color w:val="000000"/>
          <w:lang w:val="en-GB" w:bidi="en-GB"/>
        </w:rPr>
        <w:t xml:space="preserve">approve an action plan to address the deficiencies and </w:t>
      </w:r>
      <w:r w:rsidR="0050442A">
        <w:rPr>
          <w:rFonts w:ascii="Arial" w:eastAsia="Arial" w:hAnsi="Arial" w:cs="Arial"/>
          <w:color w:val="000000"/>
          <w:lang w:val="en-GB" w:bidi="en-GB"/>
        </w:rPr>
        <w:t xml:space="preserve">implement </w:t>
      </w:r>
      <w:r w:rsidRPr="00055C5B">
        <w:rPr>
          <w:rFonts w:ascii="Arial" w:eastAsia="Arial" w:hAnsi="Arial" w:cs="Arial"/>
          <w:color w:val="000000"/>
          <w:lang w:val="en-GB" w:bidi="en-GB"/>
        </w:rPr>
        <w:t>recommendations, taking into account the deficiencies and recommendations identified during the centralised internal audit of the Group of Companies, and report to the Board on the status of its implementation;</w:t>
      </w:r>
    </w:p>
    <w:p w14:paraId="099711C5" w14:textId="73ACC079" w:rsidR="00F9765C" w:rsidRPr="00B304A5" w:rsidRDefault="00092AF6"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B304A5">
        <w:rPr>
          <w:rFonts w:ascii="Arial" w:eastAsia="Arial" w:hAnsi="Arial" w:cs="Arial"/>
          <w:lang w:val="en-GB" w:bidi="en-GB"/>
        </w:rPr>
        <w:t xml:space="preserve">ensure </w:t>
      </w:r>
      <w:r w:rsidR="0050442A">
        <w:rPr>
          <w:rFonts w:ascii="Arial" w:eastAsia="Arial" w:hAnsi="Arial" w:cs="Arial"/>
          <w:lang w:val="en-GB" w:bidi="en-GB"/>
        </w:rPr>
        <w:t>the Company-level implementation of</w:t>
      </w:r>
      <w:r w:rsidRPr="00B304A5">
        <w:rPr>
          <w:rFonts w:ascii="Arial" w:eastAsia="Arial" w:hAnsi="Arial" w:cs="Arial"/>
          <w:lang w:val="en-GB" w:bidi="en-GB"/>
        </w:rPr>
        <w:t xml:space="preserve"> projects</w:t>
      </w:r>
      <w:r w:rsidR="0050442A">
        <w:rPr>
          <w:rFonts w:ascii="Arial" w:eastAsia="Arial" w:hAnsi="Arial" w:cs="Arial"/>
          <w:lang w:val="en-GB" w:bidi="en-GB"/>
        </w:rPr>
        <w:t xml:space="preserve"> which are</w:t>
      </w:r>
      <w:r w:rsidRPr="00B304A5">
        <w:rPr>
          <w:rFonts w:ascii="Arial" w:eastAsia="Arial" w:hAnsi="Arial" w:cs="Arial"/>
          <w:lang w:val="en-GB" w:bidi="en-GB"/>
        </w:rPr>
        <w:t xml:space="preserve"> included in the National Energy Strategy and/or projects of </w:t>
      </w:r>
      <w:r w:rsidR="0050442A">
        <w:rPr>
          <w:rFonts w:ascii="Arial" w:eastAsia="Arial" w:hAnsi="Arial" w:cs="Arial"/>
          <w:lang w:val="en-GB" w:bidi="en-GB"/>
        </w:rPr>
        <w:t>special</w:t>
      </w:r>
      <w:r w:rsidRPr="00B304A5">
        <w:rPr>
          <w:rFonts w:ascii="Arial" w:eastAsia="Arial" w:hAnsi="Arial" w:cs="Arial"/>
          <w:lang w:val="en-GB" w:bidi="en-GB"/>
        </w:rPr>
        <w:t xml:space="preserve"> </w:t>
      </w:r>
      <w:r w:rsidR="0050442A">
        <w:rPr>
          <w:rFonts w:ascii="Arial" w:eastAsia="Arial" w:hAnsi="Arial" w:cs="Arial"/>
          <w:lang w:val="en-GB" w:bidi="en-GB"/>
        </w:rPr>
        <w:t xml:space="preserve">state </w:t>
      </w:r>
      <w:r w:rsidRPr="00B304A5">
        <w:rPr>
          <w:rFonts w:ascii="Arial" w:eastAsia="Arial" w:hAnsi="Arial" w:cs="Arial"/>
          <w:lang w:val="en-GB" w:bidi="en-GB"/>
        </w:rPr>
        <w:t xml:space="preserve">importance and/or projects that are important to the state, as defined in the </w:t>
      </w:r>
      <w:r w:rsidR="00B647B2">
        <w:rPr>
          <w:rFonts w:ascii="Arial" w:eastAsia="Arial" w:hAnsi="Arial" w:cs="Arial"/>
          <w:lang w:val="en-GB" w:bidi="en-GB"/>
        </w:rPr>
        <w:t>effective</w:t>
      </w:r>
      <w:r w:rsidRPr="00B304A5">
        <w:rPr>
          <w:rFonts w:ascii="Arial" w:eastAsia="Arial" w:hAnsi="Arial" w:cs="Arial"/>
          <w:lang w:val="en-GB" w:bidi="en-GB"/>
        </w:rPr>
        <w:t xml:space="preserve"> </w:t>
      </w:r>
      <w:r w:rsidR="00B647B2">
        <w:rPr>
          <w:rFonts w:ascii="Arial" w:eastAsia="Arial" w:hAnsi="Arial" w:cs="Arial"/>
          <w:lang w:val="en-GB" w:bidi="en-GB"/>
        </w:rPr>
        <w:t>legal acts</w:t>
      </w:r>
      <w:r w:rsidRPr="00B304A5">
        <w:rPr>
          <w:rFonts w:ascii="Arial" w:eastAsia="Arial" w:hAnsi="Arial" w:cs="Arial"/>
          <w:lang w:val="en-GB" w:bidi="en-GB"/>
        </w:rPr>
        <w:t xml:space="preserve">, including </w:t>
      </w:r>
      <w:r w:rsidR="00B647B2">
        <w:rPr>
          <w:rFonts w:ascii="Arial" w:eastAsia="Arial" w:hAnsi="Arial" w:cs="Arial"/>
          <w:lang w:val="en-GB" w:bidi="en-GB"/>
        </w:rPr>
        <w:t xml:space="preserve">the </w:t>
      </w:r>
      <w:r w:rsidRPr="00B304A5">
        <w:rPr>
          <w:rFonts w:ascii="Arial" w:eastAsia="Arial" w:hAnsi="Arial" w:cs="Arial"/>
          <w:lang w:val="en-GB" w:bidi="en-GB"/>
        </w:rPr>
        <w:t>internal leg</w:t>
      </w:r>
      <w:r w:rsidR="00B647B2">
        <w:rPr>
          <w:rFonts w:ascii="Arial" w:eastAsia="Arial" w:hAnsi="Arial" w:cs="Arial"/>
          <w:lang w:val="en-GB" w:bidi="en-GB"/>
        </w:rPr>
        <w:t>al acts</w:t>
      </w:r>
      <w:r w:rsidRPr="00B304A5">
        <w:rPr>
          <w:rFonts w:ascii="Arial" w:eastAsia="Arial" w:hAnsi="Arial" w:cs="Arial"/>
          <w:lang w:val="en-GB" w:bidi="en-GB"/>
        </w:rPr>
        <w:t>;</w:t>
      </w:r>
    </w:p>
    <w:p w14:paraId="79FF1CF2" w14:textId="789D765B" w:rsidR="00F9765C" w:rsidRPr="00B304A5" w:rsidRDefault="00172C34"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B304A5">
        <w:rPr>
          <w:rFonts w:ascii="Arial" w:eastAsia="Arial" w:hAnsi="Arial" w:cs="Arial"/>
          <w:lang w:val="en-GB" w:bidi="en-GB"/>
        </w:rPr>
        <w:t xml:space="preserve">under the procedure </w:t>
      </w:r>
      <w:r w:rsidR="00B647B2">
        <w:rPr>
          <w:rFonts w:ascii="Arial" w:eastAsia="Arial" w:hAnsi="Arial" w:cs="Arial"/>
          <w:lang w:val="en-GB" w:bidi="en-GB"/>
        </w:rPr>
        <w:t>laid down</w:t>
      </w:r>
      <w:r w:rsidRPr="00B304A5">
        <w:rPr>
          <w:rFonts w:ascii="Arial" w:eastAsia="Arial" w:hAnsi="Arial" w:cs="Arial"/>
          <w:lang w:val="en-GB" w:bidi="en-GB"/>
        </w:rPr>
        <w:t xml:space="preserve"> by </w:t>
      </w:r>
      <w:r w:rsidR="00AE584A">
        <w:rPr>
          <w:rFonts w:ascii="Arial" w:eastAsia="Arial" w:hAnsi="Arial" w:cs="Arial"/>
          <w:lang w:val="en-GB" w:bidi="en-GB"/>
        </w:rPr>
        <w:t xml:space="preserve">the </w:t>
      </w:r>
      <w:r w:rsidRPr="00B304A5">
        <w:rPr>
          <w:rFonts w:ascii="Arial" w:eastAsia="Arial" w:hAnsi="Arial" w:cs="Arial"/>
          <w:lang w:val="en-GB" w:bidi="en-GB"/>
        </w:rPr>
        <w:t xml:space="preserve">legal acts, ensure protection of the assets and rights and </w:t>
      </w:r>
      <w:r w:rsidR="003F6E4E">
        <w:rPr>
          <w:rFonts w:ascii="Arial" w:eastAsia="Arial" w:hAnsi="Arial" w:cs="Arial"/>
          <w:lang w:val="en-GB" w:bidi="en-GB"/>
        </w:rPr>
        <w:t xml:space="preserve">lawful interests of the Company </w:t>
      </w:r>
      <w:r w:rsidRPr="00B304A5">
        <w:rPr>
          <w:rFonts w:ascii="Arial" w:eastAsia="Arial" w:hAnsi="Arial" w:cs="Arial"/>
          <w:lang w:val="en-GB" w:bidi="en-GB"/>
        </w:rPr>
        <w:t>and safe and suitable working conditions</w:t>
      </w:r>
      <w:del w:id="163" w:author="Author">
        <w:r w:rsidRPr="00B304A5" w:rsidDel="00EC4EFF">
          <w:rPr>
            <w:rFonts w:ascii="Arial" w:eastAsia="Arial" w:hAnsi="Arial" w:cs="Arial"/>
            <w:lang w:val="en-GB" w:bidi="en-GB"/>
          </w:rPr>
          <w:delText xml:space="preserve">, keep commercial secrets of the Company and protect confidential information of the Company. The </w:delText>
        </w:r>
        <w:r w:rsidR="00AE584A" w:rsidDel="00EC4EFF">
          <w:rPr>
            <w:rFonts w:ascii="Arial" w:eastAsia="Arial" w:hAnsi="Arial" w:cs="Arial"/>
            <w:lang w:val="en-GB" w:bidi="en-GB"/>
          </w:rPr>
          <w:delText>Chief Executive Officer</w:delText>
        </w:r>
        <w:r w:rsidRPr="00B304A5" w:rsidDel="00EC4EFF">
          <w:rPr>
            <w:rFonts w:ascii="Arial" w:eastAsia="Arial" w:hAnsi="Arial" w:cs="Arial"/>
            <w:lang w:val="en-GB" w:bidi="en-GB"/>
          </w:rPr>
          <w:delText xml:space="preserve"> shall </w:delText>
        </w:r>
        <w:r w:rsidR="00B647B2" w:rsidDel="00EC4EFF">
          <w:rPr>
            <w:rFonts w:ascii="Arial" w:eastAsia="Arial" w:hAnsi="Arial" w:cs="Arial"/>
            <w:lang w:val="en-GB" w:bidi="en-GB"/>
          </w:rPr>
          <w:delText xml:space="preserve">adopt </w:delText>
        </w:r>
        <w:r w:rsidRPr="00B304A5" w:rsidDel="00EC4EFF">
          <w:rPr>
            <w:rFonts w:ascii="Arial" w:eastAsia="Arial" w:hAnsi="Arial" w:cs="Arial"/>
            <w:lang w:val="en-GB" w:bidi="en-GB"/>
          </w:rPr>
          <w:delText>deci</w:delText>
        </w:r>
        <w:r w:rsidR="00B647B2" w:rsidDel="00EC4EFF">
          <w:rPr>
            <w:rFonts w:ascii="Arial" w:eastAsia="Arial" w:hAnsi="Arial" w:cs="Arial"/>
            <w:lang w:val="en-GB" w:bidi="en-GB"/>
          </w:rPr>
          <w:delText>sions</w:delText>
        </w:r>
        <w:r w:rsidRPr="00B304A5" w:rsidDel="00EC4EFF">
          <w:rPr>
            <w:rFonts w:ascii="Arial" w:eastAsia="Arial" w:hAnsi="Arial" w:cs="Arial"/>
            <w:lang w:val="en-GB" w:bidi="en-GB"/>
          </w:rPr>
          <w:delText xml:space="preserve"> on </w:delText>
        </w:r>
        <w:r w:rsidR="00B647B2" w:rsidDel="00EC4EFF">
          <w:rPr>
            <w:rFonts w:ascii="Arial" w:eastAsia="Arial" w:hAnsi="Arial" w:cs="Arial"/>
            <w:lang w:val="en-GB" w:bidi="en-GB"/>
          </w:rPr>
          <w:delText xml:space="preserve">the establishment of the rules for </w:delText>
        </w:r>
        <w:r w:rsidRPr="00B304A5" w:rsidDel="00EC4EFF">
          <w:rPr>
            <w:rFonts w:ascii="Arial" w:eastAsia="Arial" w:hAnsi="Arial" w:cs="Arial"/>
            <w:lang w:val="en-GB" w:bidi="en-GB"/>
          </w:rPr>
          <w:delText xml:space="preserve">the classification, marking, </w:delText>
        </w:r>
        <w:r w:rsidR="00B647B2" w:rsidDel="00EC4EFF">
          <w:rPr>
            <w:rFonts w:ascii="Arial" w:eastAsia="Arial" w:hAnsi="Arial" w:cs="Arial"/>
            <w:lang w:val="en-GB" w:bidi="en-GB"/>
          </w:rPr>
          <w:delText>duration</w:delText>
        </w:r>
        <w:r w:rsidRPr="00B304A5" w:rsidDel="00EC4EFF">
          <w:rPr>
            <w:rFonts w:ascii="Arial" w:eastAsia="Arial" w:hAnsi="Arial" w:cs="Arial"/>
            <w:lang w:val="en-GB" w:bidi="en-GB"/>
          </w:rPr>
          <w:delText xml:space="preserve">, use and protection of commercial (trade) secrets and confidential information </w:delText>
        </w:r>
        <w:r w:rsidR="00B647B2" w:rsidDel="00EC4EFF">
          <w:rPr>
            <w:rFonts w:ascii="Arial" w:eastAsia="Arial" w:hAnsi="Arial" w:cs="Arial"/>
            <w:lang w:val="en-GB" w:bidi="en-GB"/>
          </w:rPr>
          <w:delText>at</w:delText>
        </w:r>
        <w:r w:rsidRPr="00B304A5" w:rsidDel="00EC4EFF">
          <w:rPr>
            <w:rFonts w:ascii="Arial" w:eastAsia="Arial" w:hAnsi="Arial" w:cs="Arial"/>
            <w:lang w:val="en-GB" w:bidi="en-GB"/>
          </w:rPr>
          <w:delText xml:space="preserve"> the Company</w:delText>
        </w:r>
      </w:del>
      <w:r w:rsidRPr="00B304A5">
        <w:rPr>
          <w:rFonts w:ascii="Arial" w:eastAsia="Arial" w:hAnsi="Arial" w:cs="Arial"/>
          <w:lang w:val="en-GB" w:bidi="en-GB"/>
        </w:rPr>
        <w:t>;</w:t>
      </w:r>
      <w:r w:rsidR="00AE584A">
        <w:rPr>
          <w:rFonts w:ascii="Arial" w:eastAsia="Arial" w:hAnsi="Arial" w:cs="Arial"/>
          <w:lang w:val="en-GB" w:bidi="en-GB"/>
        </w:rPr>
        <w:t xml:space="preserve"> </w:t>
      </w:r>
    </w:p>
    <w:p w14:paraId="4B065631" w14:textId="01213FF9" w:rsidR="00F9765C" w:rsidRPr="00B304A5" w:rsidRDefault="00B647B2"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Pr>
          <w:rFonts w:ascii="Arial" w:eastAsia="Arial" w:hAnsi="Arial" w:cs="Arial"/>
          <w:lang w:val="en-GB" w:bidi="en-GB"/>
        </w:rPr>
        <w:t>submit</w:t>
      </w:r>
      <w:r w:rsidR="00B92D0B" w:rsidRPr="00B92D0B">
        <w:rPr>
          <w:rFonts w:ascii="Arial" w:eastAsia="Arial" w:hAnsi="Arial" w:cs="Arial"/>
          <w:lang w:val="en-GB" w:bidi="en-GB"/>
        </w:rPr>
        <w:t xml:space="preserve"> </w:t>
      </w:r>
      <w:r>
        <w:rPr>
          <w:rFonts w:ascii="Arial" w:eastAsia="Arial" w:hAnsi="Arial" w:cs="Arial"/>
          <w:lang w:val="en-GB" w:bidi="en-GB"/>
        </w:rPr>
        <w:t xml:space="preserve">to </w:t>
      </w:r>
      <w:r w:rsidR="00B92D0B" w:rsidRPr="00B92D0B">
        <w:rPr>
          <w:rFonts w:ascii="Arial" w:eastAsia="Arial" w:hAnsi="Arial" w:cs="Arial"/>
          <w:lang w:val="en-GB" w:bidi="en-GB"/>
        </w:rPr>
        <w:t xml:space="preserve">the Board information on the implementation of the Company’s </w:t>
      </w:r>
      <w:r w:rsidR="00AB36A1">
        <w:rPr>
          <w:rFonts w:ascii="Arial" w:eastAsia="Arial" w:hAnsi="Arial" w:cs="Arial"/>
          <w:lang w:val="en-GB" w:bidi="en-GB"/>
        </w:rPr>
        <w:t>operational</w:t>
      </w:r>
      <w:r w:rsidR="00B92D0B" w:rsidRPr="00B92D0B">
        <w:rPr>
          <w:rFonts w:ascii="Arial" w:eastAsia="Arial" w:hAnsi="Arial" w:cs="Arial"/>
          <w:lang w:val="en-GB" w:bidi="en-GB"/>
        </w:rPr>
        <w:t xml:space="preserve"> strategy, a report on the implementation of the Company’s </w:t>
      </w:r>
      <w:r w:rsidR="00960B1A">
        <w:rPr>
          <w:rFonts w:ascii="Arial" w:eastAsia="Arial" w:hAnsi="Arial" w:cs="Arial"/>
          <w:lang w:val="en-GB" w:bidi="en-GB"/>
        </w:rPr>
        <w:t>operational</w:t>
      </w:r>
      <w:r w:rsidR="00B92D0B" w:rsidRPr="00B92D0B">
        <w:rPr>
          <w:rFonts w:ascii="Arial" w:eastAsia="Arial" w:hAnsi="Arial" w:cs="Arial"/>
          <w:lang w:val="en-GB" w:bidi="en-GB"/>
        </w:rPr>
        <w:t xml:space="preserve"> plan, materials on the organisation of the Company’s </w:t>
      </w:r>
      <w:r w:rsidR="00960B1A">
        <w:rPr>
          <w:rFonts w:ascii="Arial" w:eastAsia="Arial" w:hAnsi="Arial" w:cs="Arial"/>
          <w:lang w:val="en-GB" w:bidi="en-GB"/>
        </w:rPr>
        <w:t>activities</w:t>
      </w:r>
      <w:r w:rsidR="00B92D0B" w:rsidRPr="00B92D0B">
        <w:rPr>
          <w:rFonts w:ascii="Arial" w:eastAsia="Arial" w:hAnsi="Arial" w:cs="Arial"/>
          <w:lang w:val="en-GB" w:bidi="en-GB"/>
        </w:rPr>
        <w:t xml:space="preserve">, the implementation of the budget, the Company's major strategic investments, the Company’s financial position and the results of the Company’s </w:t>
      </w:r>
      <w:r w:rsidR="00280FDB">
        <w:rPr>
          <w:rFonts w:ascii="Arial" w:eastAsia="Arial" w:hAnsi="Arial" w:cs="Arial"/>
          <w:lang w:val="en-GB" w:bidi="en-GB"/>
        </w:rPr>
        <w:t>economic</w:t>
      </w:r>
      <w:r w:rsidR="00B92D0B" w:rsidRPr="00B92D0B">
        <w:rPr>
          <w:rFonts w:ascii="Arial" w:eastAsia="Arial" w:hAnsi="Arial" w:cs="Arial"/>
          <w:lang w:val="en-GB" w:bidi="en-GB"/>
        </w:rPr>
        <w:t xml:space="preserve"> activities, and other documents necessary for the Board’s meetings at intervals determined by the Board;</w:t>
      </w:r>
    </w:p>
    <w:p w14:paraId="454374D9" w14:textId="63116D1A" w:rsidR="00342FAF" w:rsidRPr="00342FAF" w:rsidRDefault="00342FAF" w:rsidP="00342FAF">
      <w:pPr>
        <w:pStyle w:val="Pagrindinistekstas10"/>
        <w:numPr>
          <w:ilvl w:val="2"/>
          <w:numId w:val="35"/>
        </w:numPr>
        <w:shd w:val="clear" w:color="auto" w:fill="auto"/>
        <w:tabs>
          <w:tab w:val="left" w:pos="1560"/>
        </w:tabs>
        <w:spacing w:after="120" w:line="240" w:lineRule="exact"/>
        <w:ind w:left="1276" w:hanging="709"/>
        <w:jc w:val="both"/>
        <w:rPr>
          <w:rFonts w:ascii="Arial" w:hAnsi="Arial"/>
        </w:rPr>
      </w:pPr>
      <w:bookmarkStart w:id="164" w:name="_Ref88637831"/>
      <w:r w:rsidRPr="00812931">
        <w:rPr>
          <w:rFonts w:ascii="Arial" w:eastAsia="Arial" w:hAnsi="Arial" w:cs="Arial"/>
          <w:lang w:val="en-GB" w:bidi="en-GB"/>
        </w:rPr>
        <w:t xml:space="preserve">prior to the announcement of the </w:t>
      </w:r>
      <w:r w:rsidR="006817C2">
        <w:rPr>
          <w:rFonts w:ascii="Arial" w:eastAsia="Arial" w:hAnsi="Arial" w:cs="Arial"/>
          <w:lang w:val="en-GB" w:bidi="en-GB"/>
        </w:rPr>
        <w:t>purchase</w:t>
      </w:r>
      <w:r w:rsidRPr="00812931">
        <w:rPr>
          <w:rFonts w:ascii="Arial" w:eastAsia="Arial" w:hAnsi="Arial" w:cs="Arial"/>
          <w:lang w:val="en-GB" w:bidi="en-GB"/>
        </w:rPr>
        <w:t xml:space="preserve">, </w:t>
      </w:r>
      <w:r w:rsidR="00B647B2">
        <w:rPr>
          <w:rFonts w:ascii="Arial" w:eastAsia="Arial" w:hAnsi="Arial" w:cs="Arial"/>
          <w:lang w:val="en-GB" w:bidi="en-GB"/>
        </w:rPr>
        <w:t>submit</w:t>
      </w:r>
      <w:r w:rsidRPr="00812931">
        <w:rPr>
          <w:rFonts w:ascii="Arial" w:eastAsia="Arial" w:hAnsi="Arial" w:cs="Arial"/>
          <w:lang w:val="en-GB" w:bidi="en-GB"/>
        </w:rPr>
        <w:t xml:space="preserve"> </w:t>
      </w:r>
      <w:r w:rsidR="00B647B2">
        <w:rPr>
          <w:rFonts w:ascii="Arial" w:eastAsia="Arial" w:hAnsi="Arial" w:cs="Arial"/>
          <w:lang w:val="en-GB" w:bidi="en-GB"/>
        </w:rPr>
        <w:t xml:space="preserve">to </w:t>
      </w:r>
      <w:r w:rsidRPr="00812931">
        <w:rPr>
          <w:rFonts w:ascii="Arial" w:eastAsia="Arial" w:hAnsi="Arial" w:cs="Arial"/>
          <w:lang w:val="en-GB" w:bidi="en-GB"/>
        </w:rPr>
        <w:t xml:space="preserve">the Board the </w:t>
      </w:r>
      <w:r w:rsidR="00B647B2">
        <w:rPr>
          <w:rFonts w:ascii="Arial" w:eastAsia="Arial" w:hAnsi="Arial" w:cs="Arial"/>
          <w:lang w:val="en-GB" w:bidi="en-GB"/>
        </w:rPr>
        <w:t>essential</w:t>
      </w:r>
      <w:r w:rsidRPr="00812931">
        <w:rPr>
          <w:rFonts w:ascii="Arial" w:eastAsia="Arial" w:hAnsi="Arial" w:cs="Arial"/>
          <w:lang w:val="en-GB" w:bidi="en-GB"/>
        </w:rPr>
        <w:t xml:space="preserve"> terms and conditions of the transactions referred to in </w:t>
      </w:r>
      <w:r w:rsidRPr="00D7106E">
        <w:rPr>
          <w:rFonts w:ascii="Arial" w:eastAsia="Arial" w:hAnsi="Arial" w:cs="Arial"/>
          <w:lang w:val="en-GB" w:bidi="en-GB"/>
        </w:rPr>
        <w:t>paragraph</w:t>
      </w:r>
      <w:del w:id="165" w:author="Author">
        <w:r w:rsidRPr="00D7106E" w:rsidDel="006D2851">
          <w:rPr>
            <w:rFonts w:ascii="Arial" w:eastAsia="Arial" w:hAnsi="Arial" w:cs="Arial"/>
            <w:lang w:val="en-GB" w:bidi="en-GB"/>
          </w:rPr>
          <w:delText>s</w:delText>
        </w:r>
      </w:del>
      <w:r w:rsidRPr="00D7106E">
        <w:rPr>
          <w:rFonts w:ascii="Arial" w:eastAsia="Arial" w:hAnsi="Arial" w:cs="Arial"/>
          <w:lang w:val="en-GB" w:bidi="en-GB"/>
        </w:rPr>
        <w:t xml:space="preserve"> </w:t>
      </w:r>
      <w:del w:id="166" w:author="Author">
        <w:r w:rsidRPr="00F575AA" w:rsidDel="004B73C5">
          <w:rPr>
            <w:rFonts w:ascii="Arial" w:eastAsia="Arial" w:hAnsi="Arial" w:cs="Arial"/>
            <w:highlight w:val="green"/>
            <w:lang w:val="en-GB" w:bidi="en-GB"/>
            <w:rPrChange w:id="167" w:author="Author">
              <w:rPr>
                <w:rFonts w:ascii="Arial" w:eastAsia="Arial" w:hAnsi="Arial" w:cs="Arial"/>
                <w:lang w:val="en-GB" w:bidi="en-GB"/>
              </w:rPr>
            </w:rPrChange>
          </w:rPr>
          <w:fldChar w:fldCharType="begin"/>
        </w:r>
        <w:r w:rsidRPr="00D7106E" w:rsidDel="004B73C5">
          <w:rPr>
            <w:rFonts w:ascii="Arial" w:eastAsia="Arial" w:hAnsi="Arial" w:cs="Arial"/>
            <w:lang w:val="en-GB" w:bidi="en-GB"/>
          </w:rPr>
          <w:delInstrText xml:space="preserve"> REF _Ref122504466 \n \h  \* MERGEFORMAT </w:delInstrText>
        </w:r>
        <w:r w:rsidRPr="00372423" w:rsidDel="004B73C5">
          <w:rPr>
            <w:rFonts w:ascii="Arial" w:eastAsia="Arial" w:hAnsi="Arial" w:cs="Arial"/>
            <w:highlight w:val="green"/>
            <w:lang w:val="en-GB" w:bidi="en-GB"/>
          </w:rPr>
        </w:r>
        <w:r w:rsidRPr="00F575AA" w:rsidDel="004B73C5">
          <w:rPr>
            <w:rFonts w:ascii="Arial" w:eastAsia="Arial" w:hAnsi="Arial" w:cs="Arial"/>
            <w:highlight w:val="green"/>
            <w:lang w:val="en-GB" w:bidi="en-GB"/>
            <w:rPrChange w:id="168" w:author="Author">
              <w:rPr>
                <w:rFonts w:ascii="Arial" w:eastAsia="Arial" w:hAnsi="Arial" w:cs="Arial"/>
                <w:lang w:val="en-GB" w:bidi="en-GB"/>
              </w:rPr>
            </w:rPrChange>
          </w:rPr>
          <w:fldChar w:fldCharType="separate"/>
        </w:r>
        <w:r w:rsidR="00697E0E" w:rsidRPr="00D7106E" w:rsidDel="004B73C5">
          <w:rPr>
            <w:rFonts w:ascii="Arial" w:eastAsia="Arial" w:hAnsi="Arial" w:cs="Arial"/>
            <w:lang w:val="en-GB" w:bidi="en-GB"/>
          </w:rPr>
          <w:delText>(iii)</w:delText>
        </w:r>
        <w:r w:rsidRPr="00F575AA" w:rsidDel="004B73C5">
          <w:rPr>
            <w:rFonts w:ascii="Arial" w:eastAsia="Arial" w:hAnsi="Arial" w:cs="Arial"/>
            <w:highlight w:val="green"/>
            <w:lang w:val="en-GB" w:bidi="en-GB"/>
            <w:rPrChange w:id="169" w:author="Author">
              <w:rPr>
                <w:rFonts w:ascii="Arial" w:eastAsia="Arial" w:hAnsi="Arial" w:cs="Arial"/>
                <w:lang w:val="en-GB" w:bidi="en-GB"/>
              </w:rPr>
            </w:rPrChange>
          </w:rPr>
          <w:fldChar w:fldCharType="end"/>
        </w:r>
      </w:del>
      <w:ins w:id="170" w:author="Author">
        <w:r w:rsidR="0023508E" w:rsidRPr="00D7106E">
          <w:rPr>
            <w:rFonts w:ascii="Arial" w:eastAsia="Arial" w:hAnsi="Arial" w:cs="Arial"/>
            <w:lang w:val="en-GB" w:bidi="en-GB"/>
          </w:rPr>
          <w:t>(v</w:t>
        </w:r>
        <w:r w:rsidR="004B73C5" w:rsidRPr="00D7106E">
          <w:rPr>
            <w:rFonts w:ascii="Arial" w:eastAsia="Arial" w:hAnsi="Arial" w:cs="Arial"/>
            <w:lang w:val="en-GB" w:bidi="en-GB"/>
          </w:rPr>
          <w:t>i</w:t>
        </w:r>
        <w:r w:rsidR="0023508E" w:rsidRPr="00D7106E">
          <w:rPr>
            <w:rFonts w:ascii="Arial" w:eastAsia="Arial" w:hAnsi="Arial" w:cs="Arial"/>
            <w:lang w:val="en-GB" w:bidi="en-GB"/>
          </w:rPr>
          <w:t>)</w:t>
        </w:r>
      </w:ins>
      <w:del w:id="171" w:author="Author">
        <w:r w:rsidR="003F6E4E" w:rsidDel="004B73C5">
          <w:rPr>
            <w:rFonts w:ascii="Arial" w:eastAsia="Arial" w:hAnsi="Arial" w:cs="Arial"/>
            <w:lang w:val="en-GB" w:bidi="en-GB"/>
          </w:rPr>
          <w:delText xml:space="preserve"> </w:delText>
        </w:r>
        <w:r w:rsidRPr="00812931" w:rsidDel="004B73C5">
          <w:rPr>
            <w:rFonts w:ascii="Arial" w:eastAsia="Arial" w:hAnsi="Arial" w:cs="Arial"/>
            <w:lang w:val="en-GB" w:bidi="en-GB"/>
          </w:rPr>
          <w:delText xml:space="preserve">and </w:delText>
        </w:r>
        <w:r w:rsidRPr="00812931" w:rsidDel="004B73C5">
          <w:rPr>
            <w:rFonts w:ascii="Arial" w:eastAsia="Arial" w:hAnsi="Arial" w:cs="Arial"/>
            <w:lang w:val="en-GB" w:bidi="en-GB"/>
          </w:rPr>
          <w:fldChar w:fldCharType="begin"/>
        </w:r>
        <w:r w:rsidRPr="00812931" w:rsidDel="004B73C5">
          <w:rPr>
            <w:rFonts w:ascii="Arial" w:eastAsia="Arial" w:hAnsi="Arial" w:cs="Arial"/>
            <w:lang w:val="en-GB" w:bidi="en-GB"/>
          </w:rPr>
          <w:delInstrText xml:space="preserve"> REF _Ref122504490 \n \h  \* MERGEFORMAT </w:delInstrText>
        </w:r>
        <w:r w:rsidRPr="00812931" w:rsidDel="004B73C5">
          <w:rPr>
            <w:rFonts w:ascii="Arial" w:eastAsia="Arial" w:hAnsi="Arial" w:cs="Arial"/>
            <w:lang w:val="en-GB" w:bidi="en-GB"/>
          </w:rPr>
        </w:r>
        <w:r w:rsidRPr="00812931" w:rsidDel="004B73C5">
          <w:rPr>
            <w:rFonts w:ascii="Arial" w:eastAsia="Arial" w:hAnsi="Arial" w:cs="Arial"/>
            <w:lang w:val="en-GB" w:bidi="en-GB"/>
          </w:rPr>
          <w:fldChar w:fldCharType="separate"/>
        </w:r>
        <w:r w:rsidR="00697E0E" w:rsidDel="004B73C5">
          <w:rPr>
            <w:rFonts w:ascii="Arial" w:eastAsia="Arial" w:hAnsi="Arial" w:cs="Arial"/>
            <w:lang w:val="en-GB" w:bidi="en-GB"/>
          </w:rPr>
          <w:delText>(vii)</w:delText>
        </w:r>
        <w:r w:rsidRPr="00812931" w:rsidDel="004B73C5">
          <w:rPr>
            <w:rFonts w:ascii="Arial" w:eastAsia="Arial" w:hAnsi="Arial" w:cs="Arial"/>
            <w:lang w:val="en-GB" w:bidi="en-GB"/>
          </w:rPr>
          <w:fldChar w:fldCharType="end"/>
        </w:r>
      </w:del>
      <w:r w:rsidR="003F6E4E">
        <w:rPr>
          <w:rFonts w:ascii="Arial" w:eastAsia="Arial" w:hAnsi="Arial" w:cs="Arial"/>
          <w:lang w:val="en-GB" w:bidi="en-GB"/>
        </w:rPr>
        <w:t xml:space="preserve"> </w:t>
      </w:r>
      <w:r w:rsidRPr="00812931">
        <w:rPr>
          <w:rFonts w:ascii="Arial" w:eastAsia="Arial" w:hAnsi="Arial" w:cs="Arial"/>
          <w:lang w:val="en-GB" w:bidi="en-GB"/>
        </w:rPr>
        <w:t xml:space="preserve">of Article </w:t>
      </w:r>
      <w:r w:rsidRPr="00812931">
        <w:rPr>
          <w:rFonts w:ascii="Arial" w:eastAsia="Arial" w:hAnsi="Arial" w:cs="Arial"/>
          <w:lang w:val="en-GB" w:bidi="en-GB"/>
        </w:rPr>
        <w:fldChar w:fldCharType="begin"/>
      </w:r>
      <w:r w:rsidRPr="00812931">
        <w:rPr>
          <w:rFonts w:ascii="Arial" w:eastAsia="Arial" w:hAnsi="Arial" w:cs="Arial"/>
          <w:lang w:val="en-GB" w:bidi="en-GB"/>
        </w:rPr>
        <w:instrText xml:space="preserve"> REF _Ref440025147 \n \h  \* MERGEFORMAT </w:instrText>
      </w:r>
      <w:r w:rsidRPr="00812931">
        <w:rPr>
          <w:rFonts w:ascii="Arial" w:eastAsia="Arial" w:hAnsi="Arial" w:cs="Arial"/>
          <w:lang w:val="en-GB" w:bidi="en-GB"/>
        </w:rPr>
      </w:r>
      <w:r w:rsidRPr="00812931">
        <w:rPr>
          <w:rFonts w:ascii="Arial" w:eastAsia="Arial" w:hAnsi="Arial" w:cs="Arial"/>
          <w:lang w:val="en-GB" w:bidi="en-GB"/>
        </w:rPr>
        <w:fldChar w:fldCharType="separate"/>
      </w:r>
      <w:r w:rsidR="00697E0E">
        <w:rPr>
          <w:rFonts w:ascii="Arial" w:eastAsia="Arial" w:hAnsi="Arial" w:cs="Arial"/>
          <w:lang w:val="en-GB" w:bidi="en-GB"/>
        </w:rPr>
        <w:t>36</w:t>
      </w:r>
      <w:r w:rsidRPr="00812931">
        <w:rPr>
          <w:rFonts w:ascii="Arial" w:eastAsia="Arial" w:hAnsi="Arial" w:cs="Arial"/>
          <w:lang w:val="en-GB" w:bidi="en-GB"/>
        </w:rPr>
        <w:fldChar w:fldCharType="end"/>
      </w:r>
      <w:r w:rsidR="003F6E4E">
        <w:rPr>
          <w:rFonts w:ascii="Arial" w:eastAsia="Arial" w:hAnsi="Arial" w:cs="Arial"/>
          <w:lang w:val="en-GB" w:bidi="en-GB"/>
        </w:rPr>
        <w:t xml:space="preserve"> </w:t>
      </w:r>
      <w:r w:rsidRPr="00812931">
        <w:rPr>
          <w:rFonts w:ascii="Arial" w:eastAsia="Arial" w:hAnsi="Arial" w:cs="Arial"/>
          <w:lang w:val="en-GB" w:bidi="en-GB"/>
        </w:rPr>
        <w:t xml:space="preserve">of the Articles of Association and other information about the </w:t>
      </w:r>
      <w:r w:rsidR="006817C2">
        <w:rPr>
          <w:rFonts w:ascii="Arial" w:eastAsia="Arial" w:hAnsi="Arial" w:cs="Arial"/>
          <w:lang w:val="en-GB" w:bidi="en-GB"/>
        </w:rPr>
        <w:t>purchase</w:t>
      </w:r>
      <w:r w:rsidRPr="00812931">
        <w:rPr>
          <w:rFonts w:ascii="Arial" w:eastAsia="Arial" w:hAnsi="Arial" w:cs="Arial"/>
          <w:lang w:val="en-GB" w:bidi="en-GB"/>
        </w:rPr>
        <w:t>;</w:t>
      </w:r>
    </w:p>
    <w:p w14:paraId="37E1B3D3" w14:textId="3FDD61BD" w:rsidR="000C6B3E" w:rsidRPr="00B304A5" w:rsidRDefault="00381DDD" w:rsidP="006F2A1D">
      <w:pPr>
        <w:pStyle w:val="Pagrindinistekstas1"/>
        <w:numPr>
          <w:ilvl w:val="2"/>
          <w:numId w:val="35"/>
        </w:numPr>
        <w:shd w:val="clear" w:color="auto" w:fill="auto"/>
        <w:tabs>
          <w:tab w:val="left" w:pos="1560"/>
        </w:tabs>
        <w:spacing w:after="120" w:line="240" w:lineRule="exact"/>
        <w:ind w:left="1276" w:hanging="709"/>
        <w:jc w:val="both"/>
        <w:rPr>
          <w:rFonts w:ascii="Arial" w:hAnsi="Arial" w:cs="Arial"/>
        </w:rPr>
      </w:pPr>
      <w:bookmarkStart w:id="172" w:name="_Ref162534291"/>
      <w:r>
        <w:rPr>
          <w:rFonts w:ascii="Arial" w:eastAsia="Arial" w:hAnsi="Arial" w:cs="Arial"/>
          <w:color w:val="000000"/>
          <w:lang w:val="en-GB" w:bidi="en-GB"/>
        </w:rPr>
        <w:t xml:space="preserve">decide, with </w:t>
      </w:r>
      <w:r w:rsidR="00B647B2">
        <w:rPr>
          <w:rFonts w:ascii="Arial" w:eastAsia="Arial" w:hAnsi="Arial" w:cs="Arial"/>
          <w:color w:val="000000"/>
          <w:lang w:val="en-GB" w:bidi="en-GB"/>
        </w:rPr>
        <w:t xml:space="preserve">a </w:t>
      </w:r>
      <w:r>
        <w:rPr>
          <w:rFonts w:ascii="Arial" w:eastAsia="Arial" w:hAnsi="Arial" w:cs="Arial"/>
          <w:color w:val="000000"/>
          <w:lang w:val="en-GB" w:bidi="en-GB"/>
        </w:rPr>
        <w:t xml:space="preserve">prior notice to the Parent Company, to exempt the Company from the application of the procedures, rules, descriptions and other </w:t>
      </w:r>
      <w:ins w:id="173" w:author="Author">
        <w:r w:rsidR="00CC552A">
          <w:rPr>
            <w:rFonts w:ascii="Arial" w:eastAsia="Arial" w:hAnsi="Arial" w:cs="Arial"/>
            <w:color w:val="000000"/>
            <w:lang w:val="en-GB" w:bidi="en-GB"/>
          </w:rPr>
          <w:t>legal acts</w:t>
        </w:r>
      </w:ins>
      <w:del w:id="174" w:author="Author">
        <w:r w:rsidDel="00CC552A">
          <w:rPr>
            <w:rFonts w:ascii="Arial" w:eastAsia="Arial" w:hAnsi="Arial" w:cs="Arial"/>
            <w:color w:val="000000"/>
            <w:lang w:val="en-GB" w:bidi="en-GB"/>
          </w:rPr>
          <w:delText>documents</w:delText>
        </w:r>
      </w:del>
      <w:r>
        <w:rPr>
          <w:rFonts w:ascii="Arial" w:eastAsia="Arial" w:hAnsi="Arial" w:cs="Arial"/>
          <w:color w:val="000000"/>
          <w:lang w:val="en-GB" w:bidi="en-GB"/>
        </w:rPr>
        <w:t xml:space="preserve"> applicable </w:t>
      </w:r>
      <w:r w:rsidR="00266FAF">
        <w:rPr>
          <w:rFonts w:ascii="Arial" w:eastAsia="Arial" w:hAnsi="Arial" w:cs="Arial"/>
          <w:color w:val="000000"/>
          <w:lang w:val="en-GB" w:bidi="en-GB"/>
        </w:rPr>
        <w:t>at</w:t>
      </w:r>
      <w:r>
        <w:rPr>
          <w:rFonts w:ascii="Arial" w:eastAsia="Arial" w:hAnsi="Arial" w:cs="Arial"/>
          <w:color w:val="000000"/>
          <w:lang w:val="en-GB" w:bidi="en-GB"/>
        </w:rPr>
        <w:t xml:space="preserve"> the Group of Companies that were approved by </w:t>
      </w:r>
      <w:r w:rsidR="00EC75D9">
        <w:rPr>
          <w:rFonts w:ascii="Arial" w:eastAsia="Arial" w:hAnsi="Arial" w:cs="Arial"/>
          <w:color w:val="000000"/>
          <w:lang w:val="en-GB" w:bidi="en-GB"/>
        </w:rPr>
        <w:t xml:space="preserve">other </w:t>
      </w:r>
      <w:r w:rsidR="00854666">
        <w:rPr>
          <w:rFonts w:ascii="Arial" w:eastAsia="Arial" w:hAnsi="Arial" w:cs="Arial"/>
          <w:color w:val="000000"/>
          <w:lang w:val="en-GB" w:bidi="en-GB"/>
        </w:rPr>
        <w:t>(</w:t>
      </w:r>
      <w:r w:rsidR="00266FAF">
        <w:rPr>
          <w:rFonts w:ascii="Arial" w:eastAsia="Arial" w:hAnsi="Arial" w:cs="Arial"/>
          <w:color w:val="000000"/>
          <w:lang w:val="en-GB" w:bidi="en-GB"/>
        </w:rPr>
        <w:t>rather than</w:t>
      </w:r>
      <w:r w:rsidR="00854666">
        <w:rPr>
          <w:rFonts w:ascii="Arial" w:eastAsia="Arial" w:hAnsi="Arial" w:cs="Arial"/>
          <w:color w:val="000000"/>
          <w:lang w:val="en-GB" w:bidi="en-GB"/>
        </w:rPr>
        <w:t xml:space="preserve"> the Board of the Parent Company) </w:t>
      </w:r>
      <w:r w:rsidR="003979A1">
        <w:rPr>
          <w:rFonts w:ascii="Arial" w:eastAsia="Arial" w:hAnsi="Arial" w:cs="Arial"/>
          <w:color w:val="000000"/>
          <w:lang w:val="en-GB" w:bidi="en-GB"/>
        </w:rPr>
        <w:t xml:space="preserve">management </w:t>
      </w:r>
      <w:r w:rsidR="00266FAF">
        <w:rPr>
          <w:rFonts w:ascii="Arial" w:eastAsia="Arial" w:hAnsi="Arial" w:cs="Arial"/>
          <w:color w:val="000000"/>
          <w:lang w:val="en-GB" w:bidi="en-GB"/>
        </w:rPr>
        <w:t>bodies</w:t>
      </w:r>
      <w:r w:rsidR="003979A1">
        <w:rPr>
          <w:rFonts w:ascii="Arial" w:eastAsia="Arial" w:hAnsi="Arial" w:cs="Arial"/>
          <w:color w:val="000000"/>
          <w:lang w:val="en-GB" w:bidi="en-GB"/>
        </w:rPr>
        <w:t xml:space="preserve"> and</w:t>
      </w:r>
      <w:r w:rsidR="00266FAF">
        <w:rPr>
          <w:rFonts w:ascii="Arial" w:eastAsia="Arial" w:hAnsi="Arial" w:cs="Arial"/>
          <w:color w:val="000000"/>
          <w:lang w:val="en-GB" w:bidi="en-GB"/>
        </w:rPr>
        <w:t>/</w:t>
      </w:r>
      <w:r w:rsidR="003979A1">
        <w:rPr>
          <w:rFonts w:ascii="Arial" w:eastAsia="Arial" w:hAnsi="Arial" w:cs="Arial"/>
          <w:color w:val="000000"/>
          <w:lang w:val="en-GB" w:bidi="en-GB"/>
        </w:rPr>
        <w:t>or persons</w:t>
      </w:r>
      <w:r>
        <w:rPr>
          <w:rFonts w:ascii="Arial" w:eastAsia="Arial" w:hAnsi="Arial" w:cs="Arial"/>
          <w:color w:val="000000"/>
          <w:lang w:val="en-GB" w:bidi="en-GB"/>
        </w:rPr>
        <w:t>, or to apply them with an exemption;</w:t>
      </w:r>
      <w:bookmarkStart w:id="175" w:name="_Ref121081652"/>
      <w:bookmarkEnd w:id="164"/>
      <w:bookmarkEnd w:id="172"/>
    </w:p>
    <w:bookmarkEnd w:id="175"/>
    <w:p w14:paraId="09132C84" w14:textId="74D4DF8C" w:rsidR="003859ED" w:rsidRPr="00B304A5" w:rsidRDefault="00B758E4" w:rsidP="000C6B3E">
      <w:pPr>
        <w:pStyle w:val="Pagrindinistekstas1"/>
        <w:numPr>
          <w:ilvl w:val="2"/>
          <w:numId w:val="35"/>
        </w:numPr>
        <w:shd w:val="clear" w:color="auto" w:fill="auto"/>
        <w:tabs>
          <w:tab w:val="left" w:pos="1560"/>
        </w:tabs>
        <w:spacing w:after="120" w:line="240" w:lineRule="exact"/>
        <w:ind w:left="1276" w:hanging="709"/>
        <w:jc w:val="both"/>
        <w:rPr>
          <w:rFonts w:ascii="Arial" w:hAnsi="Arial" w:cs="Arial"/>
        </w:rPr>
      </w:pPr>
      <w:r w:rsidRPr="00B304A5">
        <w:rPr>
          <w:rFonts w:ascii="Arial" w:eastAsia="Arial" w:hAnsi="Arial" w:cs="Arial"/>
          <w:lang w:val="en-GB" w:bidi="en-GB"/>
        </w:rPr>
        <w:t xml:space="preserve">represent the Company on </w:t>
      </w:r>
      <w:r w:rsidR="00715EB2">
        <w:rPr>
          <w:rFonts w:ascii="Arial" w:eastAsia="Arial" w:hAnsi="Arial" w:cs="Arial"/>
          <w:lang w:val="en-GB" w:bidi="en-GB"/>
        </w:rPr>
        <w:t xml:space="preserve">the </w:t>
      </w:r>
      <w:r w:rsidRPr="00B304A5">
        <w:rPr>
          <w:rFonts w:ascii="Arial" w:eastAsia="Arial" w:hAnsi="Arial" w:cs="Arial"/>
          <w:lang w:val="en-GB" w:bidi="en-GB"/>
        </w:rPr>
        <w:t>committees, commissions, working groups and other bodies of the Group of Companies</w:t>
      </w:r>
      <w:r w:rsidR="00715EB2">
        <w:rPr>
          <w:rFonts w:ascii="Arial" w:eastAsia="Arial" w:hAnsi="Arial" w:cs="Arial"/>
          <w:lang w:val="en-GB" w:bidi="en-GB"/>
        </w:rPr>
        <w:t xml:space="preserve"> that are formed at the level of the Group of </w:t>
      </w:r>
      <w:r w:rsidR="00FB2DFB">
        <w:rPr>
          <w:rFonts w:ascii="Arial" w:eastAsia="Arial" w:hAnsi="Arial" w:cs="Arial"/>
          <w:lang w:val="en-GB" w:bidi="en-GB"/>
        </w:rPr>
        <w:t>Companies</w:t>
      </w:r>
      <w:r w:rsidRPr="00B304A5">
        <w:rPr>
          <w:rFonts w:ascii="Arial" w:eastAsia="Arial" w:hAnsi="Arial" w:cs="Arial"/>
          <w:lang w:val="en-GB" w:bidi="en-GB"/>
        </w:rPr>
        <w:t>;</w:t>
      </w:r>
    </w:p>
    <w:p w14:paraId="2FE27C22" w14:textId="2179AF3C" w:rsidR="00F83FAF" w:rsidRPr="00B304A5" w:rsidRDefault="00F140A1"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F140A1">
        <w:rPr>
          <w:rFonts w:ascii="Arial" w:eastAsia="Arial" w:hAnsi="Arial" w:cs="Arial"/>
          <w:lang w:val="en-GB" w:bidi="en-GB"/>
        </w:rPr>
        <w:t xml:space="preserve">vote at </w:t>
      </w:r>
      <w:r w:rsidR="00715EB2">
        <w:rPr>
          <w:rFonts w:ascii="Arial" w:eastAsia="Arial" w:hAnsi="Arial" w:cs="Arial"/>
          <w:lang w:val="en-GB" w:bidi="en-GB"/>
        </w:rPr>
        <w:t>the g</w:t>
      </w:r>
      <w:r w:rsidRPr="00F140A1">
        <w:rPr>
          <w:rFonts w:ascii="Arial" w:eastAsia="Arial" w:hAnsi="Arial" w:cs="Arial"/>
          <w:lang w:val="en-GB" w:bidi="en-GB"/>
        </w:rPr>
        <w:t xml:space="preserve">eneral </w:t>
      </w:r>
      <w:r w:rsidR="00715EB2">
        <w:rPr>
          <w:rFonts w:ascii="Arial" w:eastAsia="Arial" w:hAnsi="Arial" w:cs="Arial"/>
          <w:lang w:val="en-GB" w:bidi="en-GB"/>
        </w:rPr>
        <w:t>m</w:t>
      </w:r>
      <w:r w:rsidRPr="00F140A1">
        <w:rPr>
          <w:rFonts w:ascii="Arial" w:eastAsia="Arial" w:hAnsi="Arial" w:cs="Arial"/>
          <w:lang w:val="en-GB" w:bidi="en-GB"/>
        </w:rPr>
        <w:t xml:space="preserve">eetings of </w:t>
      </w:r>
      <w:r w:rsidR="00715EB2">
        <w:rPr>
          <w:rFonts w:ascii="Arial" w:eastAsia="Arial" w:hAnsi="Arial" w:cs="Arial"/>
          <w:lang w:val="en-GB" w:bidi="en-GB"/>
        </w:rPr>
        <w:t xml:space="preserve">shareholders of the </w:t>
      </w:r>
      <w:r w:rsidRPr="00F140A1">
        <w:rPr>
          <w:rFonts w:ascii="Arial" w:eastAsia="Arial" w:hAnsi="Arial" w:cs="Arial"/>
          <w:lang w:val="en-GB" w:bidi="en-GB"/>
        </w:rPr>
        <w:t xml:space="preserve">Subsidiaries and </w:t>
      </w:r>
      <w:r w:rsidR="00715EB2">
        <w:rPr>
          <w:rFonts w:ascii="Arial" w:eastAsia="Arial" w:hAnsi="Arial" w:cs="Arial"/>
          <w:lang w:val="en-GB" w:bidi="en-GB"/>
        </w:rPr>
        <w:t xml:space="preserve">the </w:t>
      </w:r>
      <w:r w:rsidRPr="00F140A1">
        <w:rPr>
          <w:rFonts w:ascii="Arial" w:eastAsia="Arial" w:hAnsi="Arial" w:cs="Arial"/>
          <w:lang w:val="en-GB" w:bidi="en-GB"/>
        </w:rPr>
        <w:t xml:space="preserve">Associated Companies as provided for in Article 39 of the Articles of Association of the Company. The </w:t>
      </w:r>
      <w:r w:rsidR="00AE584A">
        <w:rPr>
          <w:rFonts w:ascii="Arial" w:eastAsia="Arial" w:hAnsi="Arial" w:cs="Arial"/>
          <w:lang w:val="en-GB" w:bidi="en-GB"/>
        </w:rPr>
        <w:t>Chief Executive Officer</w:t>
      </w:r>
      <w:r w:rsidRPr="00F140A1">
        <w:rPr>
          <w:rFonts w:ascii="Arial" w:eastAsia="Arial" w:hAnsi="Arial" w:cs="Arial"/>
          <w:lang w:val="en-GB" w:bidi="en-GB"/>
        </w:rPr>
        <w:t xml:space="preserve"> shall also ensure, within the scope of his/her competence, the proper representation of the Company’s rights and legitimate interests </w:t>
      </w:r>
      <w:r w:rsidR="00715EB2">
        <w:rPr>
          <w:rFonts w:ascii="Arial" w:eastAsia="Arial" w:hAnsi="Arial" w:cs="Arial"/>
          <w:lang w:val="en-GB" w:bidi="en-GB"/>
        </w:rPr>
        <w:t xml:space="preserve">at </w:t>
      </w:r>
      <w:r w:rsidRPr="00F140A1">
        <w:rPr>
          <w:rFonts w:ascii="Arial" w:eastAsia="Arial" w:hAnsi="Arial" w:cs="Arial"/>
          <w:lang w:val="en-GB" w:bidi="en-GB"/>
        </w:rPr>
        <w:t xml:space="preserve">the Subsidiaries and </w:t>
      </w:r>
      <w:r w:rsidR="00715EB2">
        <w:rPr>
          <w:rFonts w:ascii="Arial" w:eastAsia="Arial" w:hAnsi="Arial" w:cs="Arial"/>
          <w:lang w:val="en-GB" w:bidi="en-GB"/>
        </w:rPr>
        <w:t xml:space="preserve">the </w:t>
      </w:r>
      <w:r w:rsidRPr="00F140A1">
        <w:rPr>
          <w:rFonts w:ascii="Arial" w:eastAsia="Arial" w:hAnsi="Arial" w:cs="Arial"/>
          <w:lang w:val="en-GB" w:bidi="en-GB"/>
        </w:rPr>
        <w:t xml:space="preserve">Associated Companies, the proper control of the activities of the Subsidiaries and </w:t>
      </w:r>
      <w:r w:rsidR="00715EB2">
        <w:rPr>
          <w:rFonts w:ascii="Arial" w:eastAsia="Arial" w:hAnsi="Arial" w:cs="Arial"/>
          <w:lang w:val="en-GB" w:bidi="en-GB"/>
        </w:rPr>
        <w:t xml:space="preserve">the </w:t>
      </w:r>
      <w:r w:rsidRPr="00F140A1">
        <w:rPr>
          <w:rFonts w:ascii="Arial" w:eastAsia="Arial" w:hAnsi="Arial" w:cs="Arial"/>
          <w:lang w:val="en-GB" w:bidi="en-GB"/>
        </w:rPr>
        <w:t>Associated Companies and the achievement of the objectives set for these companies;</w:t>
      </w:r>
    </w:p>
    <w:p w14:paraId="1B3340FF" w14:textId="54445116" w:rsidR="000C6B3E" w:rsidRPr="00B304A5" w:rsidRDefault="000C6B3E" w:rsidP="00F21C56">
      <w:pPr>
        <w:pStyle w:val="Pagrindinistekstas1"/>
        <w:numPr>
          <w:ilvl w:val="2"/>
          <w:numId w:val="35"/>
        </w:numPr>
        <w:shd w:val="clear" w:color="auto" w:fill="auto"/>
        <w:tabs>
          <w:tab w:val="left" w:pos="1560"/>
        </w:tabs>
        <w:spacing w:after="120" w:line="240" w:lineRule="exact"/>
        <w:ind w:left="1276" w:hanging="709"/>
        <w:jc w:val="both"/>
        <w:rPr>
          <w:rFonts w:ascii="Arial" w:hAnsi="Arial"/>
        </w:rPr>
      </w:pPr>
      <w:r w:rsidRPr="00B304A5">
        <w:rPr>
          <w:rFonts w:ascii="Arial" w:eastAsia="Arial" w:hAnsi="Arial" w:cs="Arial"/>
          <w:lang w:val="en-GB" w:bidi="en-GB"/>
        </w:rPr>
        <w:t xml:space="preserve">perform other functions assigned to the competence of the </w:t>
      </w:r>
      <w:r w:rsidR="00AE584A">
        <w:rPr>
          <w:rFonts w:ascii="Arial" w:eastAsia="Arial" w:hAnsi="Arial" w:cs="Arial"/>
          <w:lang w:val="en-GB" w:bidi="en-GB"/>
        </w:rPr>
        <w:t>Chief Executive Officer</w:t>
      </w:r>
      <w:r w:rsidRPr="00B304A5">
        <w:rPr>
          <w:rFonts w:ascii="Arial" w:eastAsia="Arial" w:hAnsi="Arial" w:cs="Arial"/>
          <w:lang w:val="en-GB" w:bidi="en-GB"/>
        </w:rPr>
        <w:t xml:space="preserve"> by the Law on Companies and these Articles of Association.</w:t>
      </w:r>
    </w:p>
    <w:p w14:paraId="58CEC35C" w14:textId="77777777" w:rsidR="000C6B3E" w:rsidRPr="00B304A5" w:rsidRDefault="000C6B3E" w:rsidP="00F21C56">
      <w:pPr>
        <w:pStyle w:val="Pagrindinistekstas1"/>
        <w:shd w:val="clear" w:color="auto" w:fill="auto"/>
        <w:tabs>
          <w:tab w:val="left" w:pos="1560"/>
        </w:tabs>
        <w:spacing w:after="120" w:line="240" w:lineRule="exact"/>
        <w:ind w:left="1276" w:firstLine="0"/>
        <w:jc w:val="both"/>
        <w:rPr>
          <w:rFonts w:ascii="Arial" w:hAnsi="Arial"/>
        </w:rPr>
      </w:pPr>
    </w:p>
    <w:p w14:paraId="059FAE2B" w14:textId="0CB811F3" w:rsidR="00A21F5D" w:rsidRPr="00B304A5" w:rsidRDefault="00FD4132" w:rsidP="00C56B87">
      <w:pPr>
        <w:pStyle w:val="ListParagraph"/>
        <w:keepNext/>
        <w:numPr>
          <w:ilvl w:val="0"/>
          <w:numId w:val="33"/>
        </w:numPr>
        <w:spacing w:before="120" w:after="120" w:line="240" w:lineRule="exact"/>
        <w:ind w:left="567" w:right="-6" w:hanging="567"/>
        <w:contextualSpacing w:val="0"/>
        <w:jc w:val="center"/>
        <w:rPr>
          <w:rFonts w:ascii="Arial" w:hAnsi="Arial"/>
          <w:b/>
          <w:caps/>
          <w:u w:val="single"/>
        </w:rPr>
      </w:pPr>
      <w:r w:rsidRPr="00B304A5">
        <w:rPr>
          <w:rFonts w:ascii="Arial" w:eastAsia="Arial" w:hAnsi="Arial" w:cs="Arial"/>
          <w:b/>
          <w:u w:val="single"/>
          <w:lang w:val="en-GB" w:bidi="en-GB"/>
        </w:rPr>
        <w:lastRenderedPageBreak/>
        <w:t xml:space="preserve">PROCEDURE FOR </w:t>
      </w:r>
      <w:r w:rsidR="00715EB2">
        <w:rPr>
          <w:rFonts w:ascii="Arial" w:eastAsia="Arial" w:hAnsi="Arial" w:cs="Arial"/>
          <w:b/>
          <w:u w:val="single"/>
          <w:lang w:val="en-GB" w:bidi="en-GB"/>
        </w:rPr>
        <w:t>PUBLISHING</w:t>
      </w:r>
      <w:r w:rsidRPr="00B304A5">
        <w:rPr>
          <w:rFonts w:ascii="Arial" w:eastAsia="Arial" w:hAnsi="Arial" w:cs="Arial"/>
          <w:b/>
          <w:u w:val="single"/>
          <w:lang w:val="en-GB" w:bidi="en-GB"/>
        </w:rPr>
        <w:t xml:space="preserve"> THE </w:t>
      </w:r>
      <w:r w:rsidR="00715EB2">
        <w:rPr>
          <w:rFonts w:ascii="Arial" w:eastAsia="Arial" w:hAnsi="Arial" w:cs="Arial"/>
          <w:b/>
          <w:u w:val="single"/>
          <w:lang w:val="en-GB" w:bidi="en-GB"/>
        </w:rPr>
        <w:t xml:space="preserve">NOTICES OF THE </w:t>
      </w:r>
      <w:r w:rsidRPr="00B304A5">
        <w:rPr>
          <w:rFonts w:ascii="Arial" w:eastAsia="Arial" w:hAnsi="Arial" w:cs="Arial"/>
          <w:b/>
          <w:u w:val="single"/>
          <w:lang w:val="en-GB" w:bidi="en-GB"/>
        </w:rPr>
        <w:t>COMPANY</w:t>
      </w:r>
    </w:p>
    <w:p w14:paraId="59E96CA1" w14:textId="2A914F58" w:rsidR="00ED757F" w:rsidRPr="00B304A5" w:rsidRDefault="00715EB2" w:rsidP="00C56B87">
      <w:pPr>
        <w:numPr>
          <w:ilvl w:val="1"/>
          <w:numId w:val="4"/>
        </w:numPr>
        <w:spacing w:after="120" w:line="240" w:lineRule="exact"/>
        <w:ind w:left="567" w:hanging="567"/>
        <w:jc w:val="both"/>
        <w:rPr>
          <w:rFonts w:ascii="Arial" w:hAnsi="Arial"/>
        </w:rPr>
      </w:pPr>
      <w:bookmarkStart w:id="176" w:name="_Ref430270912"/>
      <w:r>
        <w:rPr>
          <w:rFonts w:ascii="Arial" w:eastAsia="Arial" w:hAnsi="Arial" w:cs="Arial"/>
          <w:lang w:val="en-GB" w:bidi="en-GB"/>
        </w:rPr>
        <w:t>The n</w:t>
      </w:r>
      <w:r w:rsidR="00482B3F" w:rsidRPr="00B304A5">
        <w:rPr>
          <w:rFonts w:ascii="Arial" w:eastAsia="Arial" w:hAnsi="Arial" w:cs="Arial"/>
          <w:lang w:val="en-GB" w:bidi="en-GB"/>
        </w:rPr>
        <w:t xml:space="preserve">otices of the Company which in accordance with </w:t>
      </w:r>
      <w:r w:rsidR="00AE584A">
        <w:rPr>
          <w:rFonts w:ascii="Arial" w:eastAsia="Arial" w:hAnsi="Arial" w:cs="Arial"/>
          <w:lang w:val="en-GB" w:bidi="en-GB"/>
        </w:rPr>
        <w:t xml:space="preserve">the </w:t>
      </w:r>
      <w:r w:rsidR="00482B3F" w:rsidRPr="00B304A5">
        <w:rPr>
          <w:rFonts w:ascii="Arial" w:eastAsia="Arial" w:hAnsi="Arial" w:cs="Arial"/>
          <w:lang w:val="en-GB" w:bidi="en-GB"/>
        </w:rPr>
        <w:t>laws</w:t>
      </w:r>
      <w:r w:rsidR="008E145B">
        <w:rPr>
          <w:rFonts w:ascii="Arial" w:eastAsia="Arial" w:hAnsi="Arial" w:cs="Arial"/>
          <w:lang w:val="en-GB" w:bidi="en-GB"/>
        </w:rPr>
        <w:t>,</w:t>
      </w:r>
      <w:r w:rsidR="00482B3F" w:rsidRPr="00B304A5">
        <w:rPr>
          <w:rFonts w:ascii="Arial" w:eastAsia="Arial" w:hAnsi="Arial" w:cs="Arial"/>
          <w:lang w:val="en-GB" w:bidi="en-GB"/>
        </w:rPr>
        <w:t xml:space="preserve"> </w:t>
      </w:r>
      <w:r w:rsidR="008E145B">
        <w:rPr>
          <w:rFonts w:ascii="Arial" w:eastAsia="Arial" w:hAnsi="Arial" w:cs="Arial"/>
          <w:lang w:val="en-GB" w:bidi="en-GB"/>
        </w:rPr>
        <w:t>other legal acts</w:t>
      </w:r>
      <w:r w:rsidR="00482B3F" w:rsidRPr="00B304A5">
        <w:rPr>
          <w:rFonts w:ascii="Arial" w:eastAsia="Arial" w:hAnsi="Arial" w:cs="Arial"/>
          <w:lang w:val="en-GB" w:bidi="en-GB"/>
        </w:rPr>
        <w:t xml:space="preserve"> generally applicable to all legal entities and/or </w:t>
      </w:r>
      <w:r w:rsidR="00D7006A">
        <w:rPr>
          <w:rFonts w:ascii="Arial" w:eastAsia="Arial" w:hAnsi="Arial" w:cs="Arial"/>
          <w:lang w:val="en-GB" w:bidi="en-GB"/>
        </w:rPr>
        <w:t xml:space="preserve">the </w:t>
      </w:r>
      <w:r w:rsidR="00482B3F" w:rsidRPr="00B304A5">
        <w:rPr>
          <w:rFonts w:ascii="Arial" w:eastAsia="Arial" w:hAnsi="Arial" w:cs="Arial"/>
          <w:lang w:val="en-GB" w:bidi="en-GB"/>
        </w:rPr>
        <w:t xml:space="preserve">Articles of Association </w:t>
      </w:r>
      <w:r w:rsidR="00D7006A">
        <w:rPr>
          <w:rFonts w:ascii="Arial" w:eastAsia="Arial" w:hAnsi="Arial" w:cs="Arial"/>
          <w:lang w:val="en-GB" w:bidi="en-GB"/>
        </w:rPr>
        <w:t>must</w:t>
      </w:r>
      <w:r w:rsidR="00482B3F" w:rsidRPr="00B304A5">
        <w:rPr>
          <w:rFonts w:ascii="Arial" w:eastAsia="Arial" w:hAnsi="Arial" w:cs="Arial"/>
          <w:lang w:val="en-GB" w:bidi="en-GB"/>
        </w:rPr>
        <w:t xml:space="preserve"> be made public, shall be published in </w:t>
      </w:r>
      <w:r w:rsidR="00D7006A">
        <w:rPr>
          <w:rFonts w:ascii="Arial" w:eastAsia="Arial" w:hAnsi="Arial" w:cs="Arial"/>
          <w:lang w:val="en-GB" w:bidi="en-GB"/>
        </w:rPr>
        <w:t>the</w:t>
      </w:r>
      <w:r w:rsidR="00482B3F" w:rsidRPr="00B304A5">
        <w:rPr>
          <w:rFonts w:ascii="Arial" w:eastAsia="Arial" w:hAnsi="Arial" w:cs="Arial"/>
          <w:lang w:val="en-GB" w:bidi="en-GB"/>
        </w:rPr>
        <w:t xml:space="preserve"> electronic </w:t>
      </w:r>
      <w:r w:rsidR="00D7006A">
        <w:rPr>
          <w:rFonts w:ascii="Arial" w:eastAsia="Arial" w:hAnsi="Arial" w:cs="Arial"/>
          <w:lang w:val="en-GB" w:bidi="en-GB"/>
        </w:rPr>
        <w:t>journal</w:t>
      </w:r>
      <w:r w:rsidR="00482B3F" w:rsidRPr="00B304A5">
        <w:rPr>
          <w:rFonts w:ascii="Arial" w:eastAsia="Arial" w:hAnsi="Arial" w:cs="Arial"/>
          <w:lang w:val="en-GB" w:bidi="en-GB"/>
        </w:rPr>
        <w:t xml:space="preserve"> </w:t>
      </w:r>
      <w:r w:rsidR="00D7006A">
        <w:rPr>
          <w:rFonts w:ascii="Arial" w:eastAsia="Arial" w:hAnsi="Arial" w:cs="Arial"/>
          <w:lang w:val="en-GB" w:bidi="en-GB"/>
        </w:rPr>
        <w:t>for public notices published</w:t>
      </w:r>
      <w:r w:rsidR="00482B3F" w:rsidRPr="00B304A5">
        <w:rPr>
          <w:rFonts w:ascii="Arial" w:eastAsia="Arial" w:hAnsi="Arial" w:cs="Arial"/>
          <w:lang w:val="en-GB" w:bidi="en-GB"/>
        </w:rPr>
        <w:t xml:space="preserve"> by the </w:t>
      </w:r>
      <w:r w:rsidR="00D7006A">
        <w:rPr>
          <w:rFonts w:ascii="Arial" w:eastAsia="Arial" w:hAnsi="Arial" w:cs="Arial"/>
          <w:lang w:val="en-GB" w:bidi="en-GB"/>
        </w:rPr>
        <w:t>administrator</w:t>
      </w:r>
      <w:r w:rsidR="00482B3F" w:rsidRPr="00B304A5">
        <w:rPr>
          <w:rFonts w:ascii="Arial" w:eastAsia="Arial" w:hAnsi="Arial" w:cs="Arial"/>
          <w:lang w:val="en-GB" w:bidi="en-GB"/>
        </w:rPr>
        <w:t xml:space="preserve"> of </w:t>
      </w:r>
      <w:r w:rsidR="00D7006A">
        <w:rPr>
          <w:rFonts w:ascii="Arial" w:eastAsia="Arial" w:hAnsi="Arial" w:cs="Arial"/>
          <w:lang w:val="en-GB" w:bidi="en-GB"/>
        </w:rPr>
        <w:t xml:space="preserve">the Register of </w:t>
      </w:r>
      <w:r w:rsidR="00482B3F" w:rsidRPr="00B304A5">
        <w:rPr>
          <w:rFonts w:ascii="Arial" w:eastAsia="Arial" w:hAnsi="Arial" w:cs="Arial"/>
          <w:lang w:val="en-GB" w:bidi="en-GB"/>
        </w:rPr>
        <w:t xml:space="preserve">Legal Entities </w:t>
      </w:r>
      <w:r w:rsidR="00EC4268" w:rsidRPr="00EC4268">
        <w:rPr>
          <w:rFonts w:ascii="Arial" w:eastAsia="Arial" w:hAnsi="Arial" w:cs="Arial"/>
          <w:lang w:val="en-GB" w:bidi="en-GB"/>
        </w:rPr>
        <w:t xml:space="preserve">in accordance with the procedure laid down by </w:t>
      </w:r>
      <w:r w:rsidR="00482B3F" w:rsidRPr="00B304A5">
        <w:rPr>
          <w:rFonts w:ascii="Arial" w:eastAsia="Arial" w:hAnsi="Arial" w:cs="Arial"/>
          <w:lang w:val="en-GB" w:bidi="en-GB"/>
        </w:rPr>
        <w:t xml:space="preserve">the Government. Unless the laws of the Republic of Lithuania and/or the Articles of Association provide </w:t>
      </w:r>
      <w:r w:rsidR="003F6E4E">
        <w:rPr>
          <w:rFonts w:ascii="Arial" w:eastAsia="Arial" w:hAnsi="Arial" w:cs="Arial"/>
          <w:lang w:val="en-GB" w:bidi="en-GB"/>
        </w:rPr>
        <w:t xml:space="preserve">otherwise, other notices may be </w:t>
      </w:r>
      <w:r w:rsidR="00482B3F" w:rsidRPr="00B304A5">
        <w:rPr>
          <w:rFonts w:ascii="Arial" w:eastAsia="Arial" w:hAnsi="Arial" w:cs="Arial"/>
          <w:lang w:val="en-GB" w:bidi="en-GB"/>
        </w:rPr>
        <w:t xml:space="preserve">delivered in person, sent by mail or by electronic means of communication. This provision does not apply to notices published by the Company in its capacity as a transmission system operator in accordance with the special energy regulatory requirements applicable to its activities as a transmission system operator and </w:t>
      </w:r>
      <w:r w:rsidR="00EC4268">
        <w:rPr>
          <w:rFonts w:ascii="Arial" w:eastAsia="Arial" w:hAnsi="Arial" w:cs="Arial"/>
          <w:lang w:val="en-GB" w:bidi="en-GB"/>
        </w:rPr>
        <w:t xml:space="preserve">to those published </w:t>
      </w:r>
      <w:r w:rsidR="00482B3F" w:rsidRPr="00B304A5">
        <w:rPr>
          <w:rFonts w:ascii="Arial" w:eastAsia="Arial" w:hAnsi="Arial" w:cs="Arial"/>
          <w:lang w:val="en-GB" w:bidi="en-GB"/>
        </w:rPr>
        <w:t>on the official website of the stock exchange on which the Shares are traded.</w:t>
      </w:r>
    </w:p>
    <w:p w14:paraId="6AF9417D" w14:textId="724EF63D" w:rsidR="00482B3F" w:rsidRPr="00B304A5" w:rsidRDefault="00482B3F" w:rsidP="00C56B87">
      <w:pPr>
        <w:numPr>
          <w:ilvl w:val="1"/>
          <w:numId w:val="4"/>
        </w:numPr>
        <w:spacing w:after="120" w:line="240" w:lineRule="exact"/>
        <w:ind w:left="567" w:hanging="567"/>
        <w:jc w:val="both"/>
        <w:rPr>
          <w:rFonts w:ascii="Arial" w:hAnsi="Arial"/>
        </w:rPr>
      </w:pPr>
      <w:r w:rsidRPr="00B304A5">
        <w:rPr>
          <w:rFonts w:ascii="Arial" w:eastAsia="Arial" w:hAnsi="Arial" w:cs="Arial"/>
          <w:lang w:val="en-GB" w:bidi="en-GB"/>
        </w:rPr>
        <w:t xml:space="preserve">The </w:t>
      </w:r>
      <w:r w:rsidR="00AE584A">
        <w:rPr>
          <w:rFonts w:ascii="Arial" w:eastAsia="Arial" w:hAnsi="Arial" w:cs="Arial"/>
          <w:lang w:val="en-GB" w:bidi="en-GB"/>
        </w:rPr>
        <w:t>Chief Executive Officer</w:t>
      </w:r>
      <w:r w:rsidRPr="00B304A5">
        <w:rPr>
          <w:rFonts w:ascii="Arial" w:eastAsia="Arial" w:hAnsi="Arial" w:cs="Arial"/>
          <w:lang w:val="en-GB" w:bidi="en-GB"/>
        </w:rPr>
        <w:t xml:space="preserve"> or a person duly authorised to do so shall be </w:t>
      </w:r>
      <w:r w:rsidR="00CE56D4">
        <w:rPr>
          <w:rFonts w:ascii="Arial" w:eastAsia="Arial" w:hAnsi="Arial" w:cs="Arial"/>
          <w:lang w:val="en-GB" w:bidi="en-GB"/>
        </w:rPr>
        <w:t>responsible</w:t>
      </w:r>
      <w:r w:rsidRPr="00B304A5">
        <w:rPr>
          <w:rFonts w:ascii="Arial" w:eastAsia="Arial" w:hAnsi="Arial" w:cs="Arial"/>
          <w:lang w:val="en-GB" w:bidi="en-GB"/>
        </w:rPr>
        <w:t xml:space="preserve"> for the dispatch or the delivery of notices on time.</w:t>
      </w:r>
    </w:p>
    <w:p w14:paraId="775252EA" w14:textId="77777777" w:rsidR="005F37D0" w:rsidRPr="00B304A5" w:rsidRDefault="005F37D0" w:rsidP="00F21C56">
      <w:pPr>
        <w:pStyle w:val="Pagrindinistekstas1"/>
        <w:shd w:val="clear" w:color="auto" w:fill="auto"/>
        <w:spacing w:line="240" w:lineRule="exact"/>
        <w:ind w:left="709" w:firstLine="0"/>
        <w:jc w:val="both"/>
        <w:rPr>
          <w:rFonts w:ascii="Arial" w:hAnsi="Arial"/>
        </w:rPr>
      </w:pPr>
    </w:p>
    <w:p w14:paraId="2C43DA9D" w14:textId="7F9E1535" w:rsidR="00A21F5D" w:rsidRPr="00B304A5" w:rsidRDefault="004F501B"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Pr>
          <w:rFonts w:ascii="Arial" w:eastAsia="Arial" w:hAnsi="Arial" w:cs="Arial"/>
          <w:b/>
          <w:u w:val="single"/>
          <w:lang w:val="en-GB" w:bidi="en-GB"/>
        </w:rPr>
        <w:t xml:space="preserve">PROCEDURE FOR </w:t>
      </w:r>
      <w:r w:rsidR="00AE584A">
        <w:rPr>
          <w:rFonts w:ascii="Arial" w:eastAsia="Arial" w:hAnsi="Arial" w:cs="Arial"/>
          <w:b/>
          <w:u w:val="single"/>
          <w:lang w:val="en-GB" w:bidi="en-GB"/>
        </w:rPr>
        <w:t>SUBMITTING</w:t>
      </w:r>
      <w:r w:rsidR="0043465E">
        <w:rPr>
          <w:rFonts w:ascii="Arial" w:eastAsia="Arial" w:hAnsi="Arial" w:cs="Arial"/>
          <w:b/>
          <w:u w:val="single"/>
          <w:lang w:val="en-GB" w:bidi="en-GB"/>
        </w:rPr>
        <w:t xml:space="preserve"> THE COMPANY’S</w:t>
      </w:r>
      <w:r w:rsidR="005A78C8" w:rsidRPr="00B304A5">
        <w:rPr>
          <w:rFonts w:ascii="Arial" w:eastAsia="Arial" w:hAnsi="Arial" w:cs="Arial"/>
          <w:b/>
          <w:u w:val="single"/>
          <w:lang w:val="en-GB" w:bidi="en-GB"/>
        </w:rPr>
        <w:t xml:space="preserve"> DOCUMENTS AND OTHER INFORMATION TO </w:t>
      </w:r>
      <w:r w:rsidR="0043465E">
        <w:rPr>
          <w:rFonts w:ascii="Arial" w:eastAsia="Arial" w:hAnsi="Arial" w:cs="Arial"/>
          <w:b/>
          <w:u w:val="single"/>
          <w:lang w:val="en-GB" w:bidi="en-GB"/>
        </w:rPr>
        <w:t xml:space="preserve">THE </w:t>
      </w:r>
      <w:r w:rsidR="005A78C8" w:rsidRPr="00B304A5">
        <w:rPr>
          <w:rFonts w:ascii="Arial" w:eastAsia="Arial" w:hAnsi="Arial" w:cs="Arial"/>
          <w:b/>
          <w:u w:val="single"/>
          <w:lang w:val="en-GB" w:bidi="en-GB"/>
        </w:rPr>
        <w:t>SHAREHOLDERS</w:t>
      </w:r>
      <w:bookmarkEnd w:id="176"/>
    </w:p>
    <w:p w14:paraId="42267966" w14:textId="114CA895" w:rsidR="00AD0771" w:rsidRPr="00B304A5" w:rsidRDefault="00AE584A" w:rsidP="00AD0771">
      <w:pPr>
        <w:numPr>
          <w:ilvl w:val="1"/>
          <w:numId w:val="4"/>
        </w:numPr>
        <w:spacing w:after="120" w:line="240" w:lineRule="exact"/>
        <w:ind w:left="567" w:hanging="567"/>
        <w:jc w:val="both"/>
        <w:rPr>
          <w:rFonts w:ascii="Arial" w:hAnsi="Arial"/>
          <w:color w:val="000000"/>
          <w:spacing w:val="-3"/>
        </w:rPr>
      </w:pPr>
      <w:bookmarkStart w:id="177" w:name="_Ref508439321"/>
      <w:bookmarkStart w:id="178" w:name="_Ref264905418"/>
      <w:bookmarkStart w:id="179" w:name="_Ref264905385"/>
      <w:r>
        <w:rPr>
          <w:rFonts w:ascii="Arial" w:eastAsia="Arial" w:hAnsi="Arial" w:cs="Arial"/>
          <w:color w:val="000000"/>
          <w:spacing w:val="-3"/>
          <w:lang w:val="en-GB" w:bidi="en-GB"/>
        </w:rPr>
        <w:t xml:space="preserve">Upon a </w:t>
      </w:r>
      <w:r w:rsidRPr="00B304A5">
        <w:rPr>
          <w:rFonts w:ascii="Arial" w:eastAsia="Arial" w:hAnsi="Arial" w:cs="Arial"/>
          <w:color w:val="000000"/>
          <w:spacing w:val="-3"/>
          <w:lang w:val="en-GB" w:bidi="en-GB"/>
        </w:rPr>
        <w:t xml:space="preserve">written </w:t>
      </w:r>
      <w:r w:rsidR="008E2BEF">
        <w:rPr>
          <w:rFonts w:ascii="Arial" w:eastAsia="Arial" w:hAnsi="Arial" w:cs="Arial"/>
          <w:color w:val="000000"/>
          <w:spacing w:val="-3"/>
          <w:lang w:val="en-GB" w:bidi="en-GB"/>
        </w:rPr>
        <w:t>demand</w:t>
      </w:r>
      <w:r w:rsidRPr="00B304A5">
        <w:rPr>
          <w:rFonts w:ascii="Arial" w:eastAsia="Arial" w:hAnsi="Arial" w:cs="Arial"/>
          <w:color w:val="000000"/>
          <w:spacing w:val="-3"/>
          <w:lang w:val="en-GB" w:bidi="en-GB"/>
        </w:rPr>
        <w:t xml:space="preserve"> </w:t>
      </w:r>
      <w:r>
        <w:rPr>
          <w:rFonts w:ascii="Arial" w:eastAsia="Arial" w:hAnsi="Arial" w:cs="Arial"/>
          <w:color w:val="000000"/>
          <w:spacing w:val="-3"/>
          <w:lang w:val="en-GB" w:bidi="en-GB"/>
        </w:rPr>
        <w:t xml:space="preserve">of the </w:t>
      </w:r>
      <w:r w:rsidR="00AD0771" w:rsidRPr="00B304A5">
        <w:rPr>
          <w:rFonts w:ascii="Arial" w:eastAsia="Arial" w:hAnsi="Arial" w:cs="Arial"/>
          <w:color w:val="000000"/>
          <w:spacing w:val="-3"/>
          <w:lang w:val="en-GB" w:bidi="en-GB"/>
        </w:rPr>
        <w:t>shareholder</w:t>
      </w:r>
      <w:r>
        <w:rPr>
          <w:rFonts w:ascii="Arial" w:eastAsia="Arial" w:hAnsi="Arial" w:cs="Arial"/>
          <w:color w:val="000000"/>
          <w:spacing w:val="-3"/>
          <w:lang w:val="en-GB" w:bidi="en-GB"/>
        </w:rPr>
        <w:t xml:space="preserve">, </w:t>
      </w:r>
      <w:r w:rsidR="00AD0771" w:rsidRPr="00B304A5">
        <w:rPr>
          <w:rFonts w:ascii="Arial" w:eastAsia="Arial" w:hAnsi="Arial" w:cs="Arial"/>
          <w:color w:val="000000"/>
          <w:spacing w:val="-3"/>
          <w:lang w:val="en-GB" w:bidi="en-GB"/>
        </w:rPr>
        <w:t xml:space="preserve">the Company </w:t>
      </w:r>
      <w:r>
        <w:rPr>
          <w:rFonts w:ascii="Arial" w:eastAsia="Arial" w:hAnsi="Arial" w:cs="Arial"/>
          <w:color w:val="000000"/>
          <w:spacing w:val="-3"/>
          <w:lang w:val="en-GB" w:bidi="en-GB"/>
        </w:rPr>
        <w:t>must,</w:t>
      </w:r>
      <w:r w:rsidR="008E2BEF">
        <w:rPr>
          <w:rFonts w:ascii="Arial" w:eastAsia="Arial" w:hAnsi="Arial" w:cs="Arial"/>
          <w:color w:val="000000"/>
          <w:spacing w:val="-3"/>
          <w:lang w:val="en-GB" w:bidi="en-GB"/>
        </w:rPr>
        <w:t xml:space="preserve"> </w:t>
      </w:r>
      <w:r w:rsidR="0043465E">
        <w:rPr>
          <w:rFonts w:ascii="Arial" w:eastAsia="Arial" w:hAnsi="Arial" w:cs="Arial"/>
          <w:color w:val="000000"/>
          <w:spacing w:val="-3"/>
          <w:lang w:val="en-GB" w:bidi="en-GB"/>
        </w:rPr>
        <w:t xml:space="preserve">no later than within </w:t>
      </w:r>
      <w:r w:rsidR="00AD0771" w:rsidRPr="00B304A5">
        <w:rPr>
          <w:rFonts w:ascii="Arial" w:eastAsia="Arial" w:hAnsi="Arial" w:cs="Arial"/>
          <w:color w:val="000000"/>
          <w:spacing w:val="-3"/>
          <w:lang w:val="en-GB" w:bidi="en-GB"/>
        </w:rPr>
        <w:t xml:space="preserve">7 (seven) calendar days </w:t>
      </w:r>
      <w:r>
        <w:rPr>
          <w:rFonts w:ascii="Arial" w:eastAsia="Arial" w:hAnsi="Arial" w:cs="Arial"/>
          <w:color w:val="000000"/>
          <w:spacing w:val="-3"/>
          <w:lang w:val="en-GB" w:bidi="en-GB"/>
        </w:rPr>
        <w:t>after</w:t>
      </w:r>
      <w:r w:rsidR="00AD0771" w:rsidRPr="00B304A5">
        <w:rPr>
          <w:rFonts w:ascii="Arial" w:eastAsia="Arial" w:hAnsi="Arial" w:cs="Arial"/>
          <w:color w:val="000000"/>
          <w:spacing w:val="-3"/>
          <w:lang w:val="en-GB" w:bidi="en-GB"/>
        </w:rPr>
        <w:t xml:space="preserve"> the receipt of the </w:t>
      </w:r>
      <w:r w:rsidR="00A4451B">
        <w:rPr>
          <w:rFonts w:ascii="Arial" w:eastAsia="Arial" w:hAnsi="Arial" w:cs="Arial"/>
          <w:color w:val="000000"/>
          <w:spacing w:val="-3"/>
          <w:lang w:val="en-GB" w:bidi="en-GB"/>
        </w:rPr>
        <w:t>demand</w:t>
      </w:r>
      <w:r w:rsidR="0043465E">
        <w:rPr>
          <w:rFonts w:ascii="Arial" w:eastAsia="Arial" w:hAnsi="Arial" w:cs="Arial"/>
          <w:color w:val="000000"/>
          <w:spacing w:val="-3"/>
          <w:lang w:val="en-GB" w:bidi="en-GB"/>
        </w:rPr>
        <w:t>,</w:t>
      </w:r>
      <w:r w:rsidR="00AD0771" w:rsidRPr="00B304A5">
        <w:rPr>
          <w:rFonts w:ascii="Arial" w:eastAsia="Arial" w:hAnsi="Arial" w:cs="Arial"/>
          <w:color w:val="000000"/>
          <w:spacing w:val="-3"/>
          <w:lang w:val="en-GB" w:bidi="en-GB"/>
        </w:rPr>
        <w:t xml:space="preserve"> </w:t>
      </w:r>
      <w:r w:rsidR="0043465E">
        <w:rPr>
          <w:rFonts w:ascii="Arial" w:eastAsia="Arial" w:hAnsi="Arial" w:cs="Arial"/>
          <w:color w:val="000000"/>
          <w:spacing w:val="-3"/>
          <w:lang w:val="en-GB" w:bidi="en-GB"/>
        </w:rPr>
        <w:t>grant</w:t>
      </w:r>
      <w:r w:rsidR="00AD0771" w:rsidRPr="00B304A5">
        <w:rPr>
          <w:rFonts w:ascii="Arial" w:eastAsia="Arial" w:hAnsi="Arial" w:cs="Arial"/>
          <w:color w:val="000000"/>
          <w:spacing w:val="-3"/>
          <w:lang w:val="en-GB" w:bidi="en-GB"/>
        </w:rPr>
        <w:t xml:space="preserve"> </w:t>
      </w:r>
      <w:r w:rsidR="0043465E">
        <w:rPr>
          <w:rFonts w:ascii="Arial" w:eastAsia="Arial" w:hAnsi="Arial" w:cs="Arial"/>
          <w:color w:val="000000"/>
          <w:spacing w:val="-3"/>
          <w:lang w:val="en-GB" w:bidi="en-GB"/>
        </w:rPr>
        <w:t xml:space="preserve">to </w:t>
      </w:r>
      <w:r w:rsidR="00AD0771" w:rsidRPr="00B304A5">
        <w:rPr>
          <w:rFonts w:ascii="Arial" w:eastAsia="Arial" w:hAnsi="Arial" w:cs="Arial"/>
          <w:color w:val="000000"/>
          <w:spacing w:val="-3"/>
          <w:lang w:val="en-GB" w:bidi="en-GB"/>
        </w:rPr>
        <w:t xml:space="preserve">the shareholder access to and/or </w:t>
      </w:r>
      <w:r w:rsidR="0043465E">
        <w:rPr>
          <w:rFonts w:ascii="Arial" w:eastAsia="Arial" w:hAnsi="Arial" w:cs="Arial"/>
          <w:color w:val="000000"/>
          <w:spacing w:val="-3"/>
          <w:lang w:val="en-GB" w:bidi="en-GB"/>
        </w:rPr>
        <w:t xml:space="preserve">submit to him/her </w:t>
      </w:r>
      <w:r w:rsidR="00AD0771" w:rsidRPr="00B304A5">
        <w:rPr>
          <w:rFonts w:ascii="Arial" w:eastAsia="Arial" w:hAnsi="Arial" w:cs="Arial"/>
          <w:color w:val="000000"/>
          <w:spacing w:val="-3"/>
          <w:lang w:val="en-GB" w:bidi="en-GB"/>
        </w:rPr>
        <w:t xml:space="preserve">copies of the following documents: the Articles of Association, sets of annual and interim financial statements, </w:t>
      </w:r>
      <w:del w:id="180" w:author="Author">
        <w:r w:rsidR="00AD0771" w:rsidRPr="00B304A5" w:rsidDel="005B1120">
          <w:rPr>
            <w:rFonts w:ascii="Arial" w:eastAsia="Arial" w:hAnsi="Arial" w:cs="Arial"/>
            <w:color w:val="000000"/>
            <w:spacing w:val="-3"/>
            <w:lang w:val="en-GB" w:bidi="en-GB"/>
          </w:rPr>
          <w:delText>annual and interim</w:delText>
        </w:r>
      </w:del>
      <w:ins w:id="181" w:author="Author">
        <w:r w:rsidR="00004A20">
          <w:rPr>
            <w:rFonts w:ascii="Arial" w:eastAsia="Arial" w:hAnsi="Arial" w:cs="Arial"/>
            <w:color w:val="000000"/>
            <w:spacing w:val="-3"/>
            <w:lang w:val="en-GB" w:bidi="en-GB"/>
          </w:rPr>
          <w:t>management</w:t>
        </w:r>
      </w:ins>
      <w:r w:rsidR="00AD0771" w:rsidRPr="00B304A5">
        <w:rPr>
          <w:rFonts w:ascii="Arial" w:eastAsia="Arial" w:hAnsi="Arial" w:cs="Arial"/>
          <w:color w:val="000000"/>
          <w:spacing w:val="-3"/>
          <w:lang w:val="en-GB" w:bidi="en-GB"/>
        </w:rPr>
        <w:t xml:space="preserve"> reports of the Company, auditor’s</w:t>
      </w:r>
      <w:r w:rsidR="0043465E">
        <w:rPr>
          <w:rFonts w:ascii="Arial" w:eastAsia="Arial" w:hAnsi="Arial" w:cs="Arial"/>
          <w:color w:val="000000"/>
          <w:spacing w:val="-3"/>
          <w:lang w:val="en-GB" w:bidi="en-GB"/>
        </w:rPr>
        <w:t xml:space="preserve"> (</w:t>
      </w:r>
      <w:r w:rsidR="00AD0771" w:rsidRPr="00B304A5">
        <w:rPr>
          <w:rFonts w:ascii="Arial" w:eastAsia="Arial" w:hAnsi="Arial" w:cs="Arial"/>
          <w:color w:val="000000"/>
          <w:spacing w:val="-3"/>
          <w:lang w:val="en-GB" w:bidi="en-GB"/>
        </w:rPr>
        <w:t xml:space="preserve">audit </w:t>
      </w:r>
      <w:r w:rsidR="0043465E">
        <w:rPr>
          <w:rFonts w:ascii="Arial" w:eastAsia="Arial" w:hAnsi="Arial" w:cs="Arial"/>
          <w:color w:val="000000"/>
          <w:spacing w:val="-3"/>
          <w:lang w:val="en-GB" w:bidi="en-GB"/>
        </w:rPr>
        <w:t>firm</w:t>
      </w:r>
      <w:r w:rsidR="00AD0771" w:rsidRPr="00B304A5">
        <w:rPr>
          <w:rFonts w:ascii="Arial" w:eastAsia="Arial" w:hAnsi="Arial" w:cs="Arial"/>
          <w:color w:val="000000"/>
          <w:spacing w:val="-3"/>
          <w:lang w:val="en-GB" w:bidi="en-GB"/>
        </w:rPr>
        <w:t>’s</w:t>
      </w:r>
      <w:r w:rsidR="0043465E">
        <w:rPr>
          <w:rFonts w:ascii="Arial" w:eastAsia="Arial" w:hAnsi="Arial" w:cs="Arial"/>
          <w:color w:val="000000"/>
          <w:spacing w:val="-3"/>
          <w:lang w:val="en-GB" w:bidi="en-GB"/>
        </w:rPr>
        <w:t>)</w:t>
      </w:r>
      <w:r w:rsidR="00AD0771" w:rsidRPr="00B304A5">
        <w:rPr>
          <w:rFonts w:ascii="Arial" w:eastAsia="Arial" w:hAnsi="Arial" w:cs="Arial"/>
          <w:color w:val="000000"/>
          <w:spacing w:val="-3"/>
          <w:lang w:val="en-GB" w:bidi="en-GB"/>
        </w:rPr>
        <w:t xml:space="preserve"> reports and reports on audit, minutes of the </w:t>
      </w:r>
      <w:r w:rsidR="008A5395">
        <w:rPr>
          <w:rFonts w:ascii="Arial" w:eastAsia="Arial" w:hAnsi="Arial" w:cs="Arial"/>
          <w:color w:val="000000"/>
          <w:spacing w:val="-3"/>
          <w:lang w:val="en-GB" w:bidi="en-GB"/>
        </w:rPr>
        <w:t xml:space="preserve">General </w:t>
      </w:r>
      <w:r w:rsidR="00AD0771" w:rsidRPr="00B304A5">
        <w:rPr>
          <w:rFonts w:ascii="Arial" w:eastAsia="Arial" w:hAnsi="Arial" w:cs="Arial"/>
          <w:color w:val="000000"/>
          <w:spacing w:val="-3"/>
          <w:lang w:val="en-GB" w:bidi="en-GB"/>
        </w:rPr>
        <w:t>Meeting</w:t>
      </w:r>
      <w:r w:rsidR="008A5395">
        <w:rPr>
          <w:rFonts w:ascii="Arial" w:eastAsia="Arial" w:hAnsi="Arial" w:cs="Arial"/>
          <w:color w:val="000000"/>
          <w:spacing w:val="-3"/>
          <w:lang w:bidi="en-GB"/>
        </w:rPr>
        <w:t>s</w:t>
      </w:r>
      <w:r w:rsidR="00AD0771" w:rsidRPr="00B304A5">
        <w:rPr>
          <w:rFonts w:ascii="Arial" w:eastAsia="Arial" w:hAnsi="Arial" w:cs="Arial"/>
          <w:color w:val="000000"/>
          <w:spacing w:val="-3"/>
          <w:lang w:val="en-GB" w:bidi="en-GB"/>
        </w:rPr>
        <w:t xml:space="preserve"> or other documents containing </w:t>
      </w:r>
      <w:r w:rsidR="008A5395">
        <w:rPr>
          <w:rFonts w:ascii="Arial" w:eastAsia="Arial" w:hAnsi="Arial" w:cs="Arial"/>
          <w:color w:val="000000"/>
          <w:spacing w:val="-3"/>
          <w:lang w:val="en-GB" w:bidi="en-GB"/>
        </w:rPr>
        <w:t>decisions</w:t>
      </w:r>
      <w:r w:rsidR="00AD0771" w:rsidRPr="00B304A5">
        <w:rPr>
          <w:rFonts w:ascii="Arial" w:eastAsia="Arial" w:hAnsi="Arial" w:cs="Arial"/>
          <w:color w:val="000000"/>
          <w:spacing w:val="-3"/>
          <w:lang w:val="en-GB" w:bidi="en-GB"/>
        </w:rPr>
        <w:t xml:space="preserve"> of the </w:t>
      </w:r>
      <w:r w:rsidR="008A5395">
        <w:rPr>
          <w:rFonts w:ascii="Arial" w:eastAsia="Arial" w:hAnsi="Arial" w:cs="Arial"/>
          <w:color w:val="000000"/>
          <w:spacing w:val="-3"/>
          <w:lang w:val="en-GB" w:bidi="en-GB"/>
        </w:rPr>
        <w:t xml:space="preserve">General </w:t>
      </w:r>
      <w:r w:rsidR="00AD0771" w:rsidRPr="00B304A5">
        <w:rPr>
          <w:rFonts w:ascii="Arial" w:eastAsia="Arial" w:hAnsi="Arial" w:cs="Arial"/>
          <w:color w:val="000000"/>
          <w:spacing w:val="-3"/>
          <w:lang w:val="en-GB" w:bidi="en-GB"/>
        </w:rPr>
        <w:t xml:space="preserve">Meeting, lists of the shareholders, lists of the members of the Board, other documents of the Company </w:t>
      </w:r>
      <w:r w:rsidR="008A5395">
        <w:rPr>
          <w:rFonts w:ascii="Arial" w:eastAsia="Arial" w:hAnsi="Arial" w:cs="Arial"/>
          <w:color w:val="000000"/>
          <w:spacing w:val="-3"/>
          <w:lang w:val="en-GB" w:bidi="en-GB"/>
        </w:rPr>
        <w:t>that must</w:t>
      </w:r>
      <w:r w:rsidR="00AD0771" w:rsidRPr="00B304A5">
        <w:rPr>
          <w:rFonts w:ascii="Arial" w:eastAsia="Arial" w:hAnsi="Arial" w:cs="Arial"/>
          <w:color w:val="000000"/>
          <w:spacing w:val="-3"/>
          <w:lang w:val="en-GB" w:bidi="en-GB"/>
        </w:rPr>
        <w:t xml:space="preserve"> be public</w:t>
      </w:r>
      <w:r w:rsidR="008A5395">
        <w:rPr>
          <w:rFonts w:ascii="Arial" w:eastAsia="Arial" w:hAnsi="Arial" w:cs="Arial"/>
          <w:color w:val="000000"/>
          <w:spacing w:val="-3"/>
          <w:lang w:val="en-GB" w:bidi="en-GB"/>
        </w:rPr>
        <w:t>ly</w:t>
      </w:r>
      <w:r w:rsidR="00AD0771" w:rsidRPr="00B304A5">
        <w:rPr>
          <w:rFonts w:ascii="Arial" w:eastAsia="Arial" w:hAnsi="Arial" w:cs="Arial"/>
          <w:color w:val="000000"/>
          <w:spacing w:val="-3"/>
          <w:lang w:val="en-GB" w:bidi="en-GB"/>
        </w:rPr>
        <w:t xml:space="preserve"> </w:t>
      </w:r>
      <w:r w:rsidR="008A5395">
        <w:rPr>
          <w:rFonts w:ascii="Arial" w:eastAsia="Arial" w:hAnsi="Arial" w:cs="Arial"/>
          <w:color w:val="000000"/>
          <w:spacing w:val="-3"/>
          <w:lang w:val="en-GB" w:bidi="en-GB"/>
        </w:rPr>
        <w:t>accessible under</w:t>
      </w:r>
      <w:r w:rsidR="00AD0771" w:rsidRPr="00B304A5">
        <w:rPr>
          <w:rFonts w:ascii="Arial" w:eastAsia="Arial" w:hAnsi="Arial" w:cs="Arial"/>
          <w:color w:val="000000"/>
          <w:spacing w:val="-3"/>
          <w:lang w:val="en-GB" w:bidi="en-GB"/>
        </w:rPr>
        <w:t xml:space="preserve"> </w:t>
      </w:r>
      <w:r w:rsidR="008E2BEF">
        <w:rPr>
          <w:rFonts w:ascii="Arial" w:eastAsia="Arial" w:hAnsi="Arial" w:cs="Arial"/>
          <w:color w:val="000000"/>
          <w:spacing w:val="-3"/>
          <w:lang w:val="en-GB" w:bidi="en-GB"/>
        </w:rPr>
        <w:t xml:space="preserve">the </w:t>
      </w:r>
      <w:r w:rsidR="00AD0771" w:rsidRPr="00B304A5">
        <w:rPr>
          <w:rFonts w:ascii="Arial" w:eastAsia="Arial" w:hAnsi="Arial" w:cs="Arial"/>
          <w:color w:val="000000"/>
          <w:spacing w:val="-3"/>
          <w:lang w:val="en-GB" w:bidi="en-GB"/>
        </w:rPr>
        <w:t xml:space="preserve">laws, </w:t>
      </w:r>
      <w:r w:rsidR="00173F25">
        <w:rPr>
          <w:rFonts w:ascii="Arial" w:eastAsia="Arial" w:hAnsi="Arial" w:cs="Arial"/>
          <w:color w:val="000000"/>
          <w:spacing w:val="-3"/>
          <w:lang w:val="en-GB" w:bidi="en-GB"/>
        </w:rPr>
        <w:t>unless</w:t>
      </w:r>
      <w:r w:rsidR="00AD0771" w:rsidRPr="00B304A5">
        <w:rPr>
          <w:rFonts w:ascii="Arial" w:eastAsia="Arial" w:hAnsi="Arial" w:cs="Arial"/>
          <w:color w:val="000000"/>
          <w:spacing w:val="-3"/>
          <w:lang w:val="en-GB" w:bidi="en-GB"/>
        </w:rPr>
        <w:t xml:space="preserve"> </w:t>
      </w:r>
      <w:r w:rsidR="00173F25">
        <w:rPr>
          <w:rFonts w:ascii="Arial" w:eastAsia="Arial" w:hAnsi="Arial" w:cs="Arial"/>
          <w:color w:val="000000"/>
          <w:spacing w:val="-3"/>
          <w:lang w:val="en-GB" w:bidi="en-GB"/>
        </w:rPr>
        <w:t xml:space="preserve">these </w:t>
      </w:r>
      <w:r w:rsidR="00AD0771" w:rsidRPr="00B304A5">
        <w:rPr>
          <w:rFonts w:ascii="Arial" w:eastAsia="Arial" w:hAnsi="Arial" w:cs="Arial"/>
          <w:color w:val="000000"/>
          <w:spacing w:val="-3"/>
          <w:lang w:val="en-GB" w:bidi="en-GB"/>
        </w:rPr>
        <w:t xml:space="preserve">documents </w:t>
      </w:r>
      <w:r w:rsidR="00173F25">
        <w:rPr>
          <w:rFonts w:ascii="Arial" w:eastAsia="Arial" w:hAnsi="Arial" w:cs="Arial"/>
          <w:color w:val="000000"/>
          <w:spacing w:val="-3"/>
          <w:lang w:val="en-GB" w:bidi="en-GB"/>
        </w:rPr>
        <w:t>contain</w:t>
      </w:r>
      <w:r w:rsidR="00AD0771" w:rsidRPr="00B304A5">
        <w:rPr>
          <w:rFonts w:ascii="Arial" w:eastAsia="Arial" w:hAnsi="Arial" w:cs="Arial"/>
          <w:color w:val="000000"/>
          <w:spacing w:val="-3"/>
          <w:lang w:val="en-GB" w:bidi="en-GB"/>
        </w:rPr>
        <w:t xml:space="preserve"> </w:t>
      </w:r>
      <w:r w:rsidR="00173F25">
        <w:rPr>
          <w:rFonts w:ascii="Arial" w:eastAsia="Arial" w:hAnsi="Arial" w:cs="Arial"/>
          <w:color w:val="000000"/>
          <w:spacing w:val="-3"/>
          <w:lang w:val="en-GB" w:bidi="en-GB"/>
        </w:rPr>
        <w:t xml:space="preserve">a </w:t>
      </w:r>
      <w:r w:rsidR="00AD0771" w:rsidRPr="00B304A5">
        <w:rPr>
          <w:rFonts w:ascii="Arial" w:eastAsia="Arial" w:hAnsi="Arial" w:cs="Arial"/>
          <w:color w:val="000000"/>
          <w:spacing w:val="-3"/>
          <w:lang w:val="en-GB" w:bidi="en-GB"/>
        </w:rPr>
        <w:t>commercial (</w:t>
      </w:r>
      <w:r w:rsidR="0094125D">
        <w:rPr>
          <w:rFonts w:ascii="Arial" w:eastAsia="Arial" w:hAnsi="Arial" w:cs="Arial"/>
          <w:color w:val="000000"/>
          <w:spacing w:val="-3"/>
          <w:lang w:val="en-GB" w:bidi="en-GB"/>
        </w:rPr>
        <w:t>production</w:t>
      </w:r>
      <w:r w:rsidR="00AD0771" w:rsidRPr="00B304A5">
        <w:rPr>
          <w:rFonts w:ascii="Arial" w:eastAsia="Arial" w:hAnsi="Arial" w:cs="Arial"/>
          <w:color w:val="000000"/>
          <w:spacing w:val="-3"/>
          <w:lang w:val="en-GB" w:bidi="en-GB"/>
        </w:rPr>
        <w:t xml:space="preserve">) secret </w:t>
      </w:r>
      <w:r w:rsidR="00173F25">
        <w:rPr>
          <w:rFonts w:ascii="Arial" w:eastAsia="Arial" w:hAnsi="Arial" w:cs="Arial"/>
          <w:color w:val="000000"/>
          <w:spacing w:val="-3"/>
          <w:lang w:val="en-GB" w:bidi="en-GB"/>
        </w:rPr>
        <w:t xml:space="preserve">of the Company </w:t>
      </w:r>
      <w:r w:rsidR="00AD0771" w:rsidRPr="00B304A5">
        <w:rPr>
          <w:rFonts w:ascii="Arial" w:eastAsia="Arial" w:hAnsi="Arial" w:cs="Arial"/>
          <w:color w:val="000000"/>
          <w:spacing w:val="-3"/>
          <w:lang w:val="en-GB" w:bidi="en-GB"/>
        </w:rPr>
        <w:t>or confidential information.</w:t>
      </w:r>
      <w:bookmarkEnd w:id="177"/>
      <w:bookmarkEnd w:id="178"/>
    </w:p>
    <w:p w14:paraId="590C1904" w14:textId="4A4D49E8" w:rsidR="00AD0771" w:rsidRPr="00B304A5" w:rsidRDefault="00AD0771" w:rsidP="00A8015C">
      <w:pPr>
        <w:numPr>
          <w:ilvl w:val="1"/>
          <w:numId w:val="4"/>
        </w:numPr>
        <w:spacing w:after="120" w:line="240" w:lineRule="exact"/>
        <w:ind w:left="567" w:hanging="567"/>
        <w:jc w:val="both"/>
        <w:rPr>
          <w:rFonts w:ascii="Arial" w:hAnsi="Arial"/>
          <w:color w:val="000000"/>
          <w:spacing w:val="-3"/>
        </w:rPr>
      </w:pPr>
      <w:bookmarkStart w:id="182" w:name="_Ref121143602"/>
      <w:bookmarkStart w:id="183" w:name="_Ref508540999"/>
      <w:r w:rsidRPr="00B304A5">
        <w:rPr>
          <w:rFonts w:ascii="Arial" w:eastAsia="Arial" w:hAnsi="Arial" w:cs="Arial"/>
          <w:color w:val="000000"/>
          <w:spacing w:val="-3"/>
          <w:lang w:val="en-GB" w:bidi="en-GB"/>
        </w:rPr>
        <w:t xml:space="preserve">The Company shall grant </w:t>
      </w:r>
      <w:r w:rsidR="008D65C8">
        <w:rPr>
          <w:rFonts w:ascii="Arial" w:eastAsia="Arial" w:hAnsi="Arial" w:cs="Arial"/>
          <w:color w:val="000000"/>
          <w:spacing w:val="-3"/>
          <w:lang w:val="en-GB" w:bidi="en-GB"/>
        </w:rPr>
        <w:t xml:space="preserve">to </w:t>
      </w:r>
      <w:r w:rsidRPr="00B304A5">
        <w:rPr>
          <w:rFonts w:ascii="Arial" w:eastAsia="Arial" w:hAnsi="Arial" w:cs="Arial"/>
          <w:color w:val="000000"/>
          <w:spacing w:val="-3"/>
          <w:lang w:val="en-GB" w:bidi="en-GB"/>
        </w:rPr>
        <w:t xml:space="preserve">the shareholder access to other information of the Company and, at the shareholder’s request, </w:t>
      </w:r>
      <w:r w:rsidR="008D65C8">
        <w:rPr>
          <w:rFonts w:ascii="Arial" w:eastAsia="Arial" w:hAnsi="Arial" w:cs="Arial"/>
          <w:color w:val="000000"/>
          <w:spacing w:val="-3"/>
          <w:lang w:val="en-GB" w:bidi="en-GB"/>
        </w:rPr>
        <w:t xml:space="preserve">shall </w:t>
      </w:r>
      <w:r w:rsidRPr="00B304A5">
        <w:rPr>
          <w:rFonts w:ascii="Arial" w:eastAsia="Arial" w:hAnsi="Arial" w:cs="Arial"/>
          <w:color w:val="000000"/>
          <w:spacing w:val="-3"/>
          <w:lang w:val="en-GB" w:bidi="en-GB"/>
        </w:rPr>
        <w:t xml:space="preserve">systematise information according to the indicated criteria and/or </w:t>
      </w:r>
      <w:r w:rsidR="00173F25">
        <w:rPr>
          <w:rFonts w:ascii="Arial" w:eastAsia="Arial" w:hAnsi="Arial" w:cs="Arial"/>
          <w:color w:val="000000"/>
          <w:spacing w:val="-3"/>
          <w:lang w:val="en-GB" w:bidi="en-GB"/>
        </w:rPr>
        <w:t>submit</w:t>
      </w:r>
      <w:r w:rsidRPr="00B304A5">
        <w:rPr>
          <w:rFonts w:ascii="Arial" w:eastAsia="Arial" w:hAnsi="Arial" w:cs="Arial"/>
          <w:color w:val="000000"/>
          <w:spacing w:val="-3"/>
          <w:lang w:val="en-GB" w:bidi="en-GB"/>
        </w:rPr>
        <w:t xml:space="preserve"> copies of documents, if such information and documents are necessary for the shareholder to meet the requirements prescribed by other legal acts and when the shareholder ensures </w:t>
      </w:r>
      <w:r w:rsidR="008D65C8">
        <w:rPr>
          <w:rFonts w:ascii="Arial" w:eastAsia="Arial" w:hAnsi="Arial" w:cs="Arial"/>
          <w:color w:val="000000"/>
          <w:spacing w:val="-3"/>
          <w:lang w:val="en-GB" w:bidi="en-GB"/>
        </w:rPr>
        <w:t xml:space="preserve">in writing </w:t>
      </w:r>
      <w:r w:rsidRPr="00B304A5">
        <w:rPr>
          <w:rFonts w:ascii="Arial" w:eastAsia="Arial" w:hAnsi="Arial" w:cs="Arial"/>
          <w:color w:val="000000"/>
          <w:spacing w:val="-3"/>
          <w:lang w:val="en-GB" w:bidi="en-GB"/>
        </w:rPr>
        <w:t>the confidentiality of such information and documents.</w:t>
      </w:r>
      <w:bookmarkEnd w:id="182"/>
      <w:bookmarkEnd w:id="183"/>
    </w:p>
    <w:bookmarkEnd w:id="179"/>
    <w:p w14:paraId="40289BEC" w14:textId="3DE1FC2A" w:rsidR="0082114A" w:rsidRPr="00B304A5" w:rsidRDefault="0082114A" w:rsidP="00C56B87">
      <w:pPr>
        <w:numPr>
          <w:ilvl w:val="1"/>
          <w:numId w:val="4"/>
        </w:numPr>
        <w:spacing w:after="120" w:line="240" w:lineRule="exact"/>
        <w:ind w:left="567" w:hanging="567"/>
        <w:jc w:val="both"/>
        <w:rPr>
          <w:rFonts w:ascii="Arial" w:hAnsi="Arial"/>
          <w:color w:val="000000"/>
          <w:spacing w:val="-3"/>
        </w:rPr>
      </w:pPr>
      <w:r w:rsidRPr="00B304A5">
        <w:rPr>
          <w:rFonts w:ascii="Arial" w:eastAsia="Arial" w:hAnsi="Arial" w:cs="Arial"/>
          <w:color w:val="000000"/>
          <w:spacing w:val="-3"/>
          <w:lang w:val="en-GB" w:bidi="en-GB"/>
        </w:rPr>
        <w:t xml:space="preserve">All information and documents specified in </w:t>
      </w:r>
      <w:r w:rsidR="00715EB2">
        <w:rPr>
          <w:rFonts w:ascii="Arial" w:eastAsia="Arial" w:hAnsi="Arial" w:cs="Arial"/>
          <w:color w:val="000000"/>
          <w:spacing w:val="-3"/>
          <w:lang w:val="en-GB" w:bidi="en-GB"/>
        </w:rPr>
        <w:t>A</w:t>
      </w:r>
      <w:r w:rsidRPr="00B304A5">
        <w:rPr>
          <w:rFonts w:ascii="Arial" w:eastAsia="Arial" w:hAnsi="Arial" w:cs="Arial"/>
          <w:color w:val="000000"/>
          <w:spacing w:val="-3"/>
          <w:lang w:val="en-GB" w:bidi="en-GB"/>
        </w:rPr>
        <w:t xml:space="preserve">rticles </w:t>
      </w:r>
      <w:r w:rsidR="00C13ECA" w:rsidRPr="00B304A5">
        <w:rPr>
          <w:rFonts w:ascii="Arial" w:eastAsia="Arial" w:hAnsi="Arial" w:cs="Arial"/>
          <w:lang w:val="en-GB" w:bidi="en-GB"/>
        </w:rPr>
        <w:fldChar w:fldCharType="begin"/>
      </w:r>
      <w:r w:rsidR="00C13ECA" w:rsidRPr="00B304A5">
        <w:rPr>
          <w:rFonts w:ascii="Arial" w:eastAsia="Arial" w:hAnsi="Arial" w:cs="Arial"/>
          <w:color w:val="000000"/>
          <w:spacing w:val="-3"/>
          <w:lang w:val="en-GB" w:bidi="en-GB"/>
        </w:rPr>
        <w:instrText xml:space="preserve"> REF _Ref508439321 \r \h </w:instrText>
      </w:r>
      <w:r w:rsidR="00451991" w:rsidRPr="00B304A5">
        <w:rPr>
          <w:rFonts w:ascii="Arial" w:eastAsia="Arial" w:hAnsi="Arial" w:cs="Arial"/>
          <w:lang w:val="en-GB" w:bidi="en-GB"/>
        </w:rPr>
        <w:instrText xml:space="preserve"> \* MERGEFORMAT </w:instrText>
      </w:r>
      <w:r w:rsidR="00C13ECA" w:rsidRPr="00B304A5">
        <w:rPr>
          <w:rFonts w:ascii="Arial" w:eastAsia="Arial" w:hAnsi="Arial" w:cs="Arial"/>
          <w:lang w:val="en-GB" w:bidi="en-GB"/>
        </w:rPr>
      </w:r>
      <w:r w:rsidR="00C13ECA" w:rsidRPr="00B304A5">
        <w:rPr>
          <w:rFonts w:ascii="Arial" w:eastAsia="Arial" w:hAnsi="Arial" w:cs="Arial"/>
          <w:lang w:val="en-GB" w:bidi="en-GB"/>
        </w:rPr>
        <w:fldChar w:fldCharType="separate"/>
      </w:r>
      <w:r w:rsidR="00697E0E">
        <w:rPr>
          <w:rFonts w:ascii="Arial" w:eastAsia="Arial" w:hAnsi="Arial" w:cs="Arial"/>
          <w:color w:val="000000"/>
          <w:spacing w:val="-3"/>
          <w:lang w:val="en-GB" w:bidi="en-GB"/>
        </w:rPr>
        <w:t>64</w:t>
      </w:r>
      <w:r w:rsidR="00C13ECA" w:rsidRPr="00B304A5">
        <w:rPr>
          <w:rFonts w:ascii="Arial" w:eastAsia="Arial" w:hAnsi="Arial" w:cs="Arial"/>
          <w:lang w:val="en-GB" w:bidi="en-GB"/>
        </w:rPr>
        <w:fldChar w:fldCharType="end"/>
      </w:r>
      <w:r w:rsidR="00715EB2">
        <w:rPr>
          <w:rFonts w:ascii="Arial" w:eastAsia="Arial" w:hAnsi="Arial" w:cs="Arial"/>
          <w:lang w:val="en-GB" w:bidi="en-GB"/>
        </w:rPr>
        <w:t xml:space="preserve"> </w:t>
      </w:r>
      <w:r w:rsidRPr="00B304A5">
        <w:rPr>
          <w:rFonts w:ascii="Arial" w:eastAsia="Arial" w:hAnsi="Arial" w:cs="Arial"/>
          <w:color w:val="000000"/>
          <w:spacing w:val="-3"/>
          <w:lang w:val="en-GB" w:bidi="en-GB"/>
        </w:rPr>
        <w:t xml:space="preserve">and </w:t>
      </w:r>
      <w:r w:rsidR="00B21E22" w:rsidRPr="00B304A5">
        <w:rPr>
          <w:rFonts w:ascii="Arial" w:eastAsia="Arial" w:hAnsi="Arial" w:cs="Arial"/>
          <w:color w:val="000000"/>
          <w:spacing w:val="-3"/>
          <w:lang w:val="en-GB" w:bidi="en-GB"/>
        </w:rPr>
        <w:fldChar w:fldCharType="begin"/>
      </w:r>
      <w:r w:rsidR="00B21E22" w:rsidRPr="00B304A5">
        <w:rPr>
          <w:rFonts w:ascii="Arial" w:eastAsia="Arial" w:hAnsi="Arial" w:cs="Arial"/>
          <w:color w:val="000000"/>
          <w:spacing w:val="-3"/>
          <w:lang w:val="en-GB" w:bidi="en-GB"/>
        </w:rPr>
        <w:instrText xml:space="preserve"> REF _Ref121143602 \n \h  \* MERGEFORMAT </w:instrText>
      </w:r>
      <w:r w:rsidR="00B21E22" w:rsidRPr="00B304A5">
        <w:rPr>
          <w:rFonts w:ascii="Arial" w:eastAsia="Arial" w:hAnsi="Arial" w:cs="Arial"/>
          <w:color w:val="000000"/>
          <w:spacing w:val="-3"/>
          <w:lang w:val="en-GB" w:bidi="en-GB"/>
        </w:rPr>
      </w:r>
      <w:r w:rsidR="00B21E22" w:rsidRPr="00B304A5">
        <w:rPr>
          <w:rFonts w:ascii="Arial" w:eastAsia="Arial" w:hAnsi="Arial" w:cs="Arial"/>
          <w:color w:val="000000"/>
          <w:spacing w:val="-3"/>
          <w:lang w:val="en-GB" w:bidi="en-GB"/>
        </w:rPr>
        <w:fldChar w:fldCharType="separate"/>
      </w:r>
      <w:r w:rsidR="00697E0E">
        <w:rPr>
          <w:rFonts w:ascii="Arial" w:eastAsia="Arial" w:hAnsi="Arial" w:cs="Arial"/>
          <w:color w:val="000000"/>
          <w:spacing w:val="-3"/>
          <w:lang w:val="en-GB" w:bidi="en-GB"/>
        </w:rPr>
        <w:t>65</w:t>
      </w:r>
      <w:r w:rsidR="00B21E22" w:rsidRPr="00B304A5">
        <w:rPr>
          <w:rFonts w:ascii="Arial" w:eastAsia="Arial" w:hAnsi="Arial" w:cs="Arial"/>
          <w:color w:val="000000"/>
          <w:spacing w:val="-3"/>
          <w:lang w:val="en-GB" w:bidi="en-GB"/>
        </w:rPr>
        <w:fldChar w:fldCharType="end"/>
      </w:r>
      <w:r w:rsidR="00715EB2">
        <w:rPr>
          <w:rFonts w:ascii="Arial" w:eastAsia="Arial" w:hAnsi="Arial" w:cs="Arial"/>
          <w:color w:val="000000"/>
          <w:spacing w:val="-3"/>
          <w:lang w:val="en-GB" w:bidi="en-GB"/>
        </w:rPr>
        <w:t xml:space="preserve"> </w:t>
      </w:r>
      <w:r w:rsidRPr="00B304A5">
        <w:rPr>
          <w:rFonts w:ascii="Arial" w:eastAsia="Arial" w:hAnsi="Arial" w:cs="Arial"/>
          <w:color w:val="000000"/>
          <w:spacing w:val="-3"/>
          <w:lang w:val="en-GB" w:bidi="en-GB"/>
        </w:rPr>
        <w:t xml:space="preserve">of these Articles of Association shall be </w:t>
      </w:r>
      <w:r w:rsidR="008D65C8">
        <w:rPr>
          <w:rFonts w:ascii="Arial" w:eastAsia="Arial" w:hAnsi="Arial" w:cs="Arial"/>
          <w:color w:val="000000"/>
          <w:spacing w:val="-3"/>
          <w:lang w:val="en-GB" w:bidi="en-GB"/>
        </w:rPr>
        <w:t>submitted</w:t>
      </w:r>
      <w:r w:rsidRPr="00B304A5">
        <w:rPr>
          <w:rFonts w:ascii="Arial" w:eastAsia="Arial" w:hAnsi="Arial" w:cs="Arial"/>
          <w:color w:val="000000"/>
          <w:spacing w:val="-3"/>
          <w:lang w:val="en-GB" w:bidi="en-GB"/>
        </w:rPr>
        <w:t xml:space="preserve"> to </w:t>
      </w:r>
      <w:r w:rsidR="00715EB2">
        <w:rPr>
          <w:rFonts w:ascii="Arial" w:eastAsia="Arial" w:hAnsi="Arial" w:cs="Arial"/>
          <w:color w:val="000000"/>
          <w:spacing w:val="-3"/>
          <w:lang w:val="en-GB" w:bidi="en-GB"/>
        </w:rPr>
        <w:t xml:space="preserve">the </w:t>
      </w:r>
      <w:r w:rsidRPr="00B304A5">
        <w:rPr>
          <w:rFonts w:ascii="Arial" w:eastAsia="Arial" w:hAnsi="Arial" w:cs="Arial"/>
          <w:color w:val="000000"/>
          <w:spacing w:val="-3"/>
          <w:lang w:val="en-GB" w:bidi="en-GB"/>
        </w:rPr>
        <w:t xml:space="preserve">shareholders </w:t>
      </w:r>
      <w:ins w:id="184" w:author="Author">
        <w:r w:rsidR="00480BF0">
          <w:rPr>
            <w:rFonts w:ascii="Arial" w:eastAsia="Arial" w:hAnsi="Arial" w:cs="Arial"/>
            <w:color w:val="000000"/>
            <w:spacing w:val="-3"/>
            <w:lang w:val="en-GB" w:bidi="en-GB"/>
          </w:rPr>
          <w:t xml:space="preserve">of the Company </w:t>
        </w:r>
      </w:ins>
      <w:r w:rsidRPr="00B304A5">
        <w:rPr>
          <w:rFonts w:ascii="Arial" w:eastAsia="Arial" w:hAnsi="Arial" w:cs="Arial"/>
          <w:color w:val="000000"/>
          <w:spacing w:val="-3"/>
          <w:lang w:val="en-GB" w:bidi="en-GB"/>
        </w:rPr>
        <w:t xml:space="preserve">and </w:t>
      </w:r>
      <w:r w:rsidR="00715EB2">
        <w:rPr>
          <w:rFonts w:ascii="Arial" w:eastAsia="Arial" w:hAnsi="Arial" w:cs="Arial"/>
          <w:color w:val="000000"/>
          <w:spacing w:val="-3"/>
          <w:lang w:val="en-GB" w:bidi="en-GB"/>
        </w:rPr>
        <w:t xml:space="preserve">the </w:t>
      </w:r>
      <w:r w:rsidRPr="00B304A5">
        <w:rPr>
          <w:rFonts w:ascii="Arial" w:eastAsia="Arial" w:hAnsi="Arial" w:cs="Arial"/>
          <w:color w:val="000000"/>
          <w:spacing w:val="-3"/>
          <w:lang w:val="en-GB" w:bidi="en-GB"/>
        </w:rPr>
        <w:t>members of the Board free of charge.</w:t>
      </w:r>
    </w:p>
    <w:p w14:paraId="70F29508" w14:textId="77777777" w:rsidR="00953CA0" w:rsidRPr="00B304A5" w:rsidRDefault="00953CA0" w:rsidP="00C56B87">
      <w:pPr>
        <w:shd w:val="clear" w:color="auto" w:fill="FFFFFF"/>
        <w:spacing w:line="240" w:lineRule="exact"/>
        <w:ind w:left="709"/>
        <w:jc w:val="both"/>
        <w:rPr>
          <w:rFonts w:ascii="Arial" w:hAnsi="Arial"/>
          <w:color w:val="000000"/>
          <w:spacing w:val="-3"/>
        </w:rPr>
      </w:pPr>
    </w:p>
    <w:p w14:paraId="254C4E1E" w14:textId="77777777" w:rsidR="00A21F5D" w:rsidRPr="00B304A5" w:rsidRDefault="00A21F5D" w:rsidP="00C56B87">
      <w:pPr>
        <w:pStyle w:val="ListParagraph"/>
        <w:numPr>
          <w:ilvl w:val="0"/>
          <w:numId w:val="33"/>
        </w:numPr>
        <w:spacing w:before="120" w:after="120" w:line="240" w:lineRule="exact"/>
        <w:ind w:left="567" w:right="-6" w:hanging="567"/>
        <w:contextualSpacing w:val="0"/>
        <w:jc w:val="center"/>
        <w:rPr>
          <w:rFonts w:ascii="Arial" w:hAnsi="Arial"/>
          <w:b/>
          <w:caps/>
          <w:u w:val="single"/>
        </w:rPr>
      </w:pPr>
      <w:r w:rsidRPr="00B304A5">
        <w:rPr>
          <w:rFonts w:ascii="Arial" w:eastAsia="Arial" w:hAnsi="Arial" w:cs="Arial"/>
          <w:b/>
          <w:u w:val="single"/>
          <w:lang w:val="en-GB" w:bidi="en-GB"/>
        </w:rPr>
        <w:t>FINAL PROVISIONS</w:t>
      </w:r>
    </w:p>
    <w:p w14:paraId="7B5D9243" w14:textId="7E0ECBC0" w:rsidR="00ED757F" w:rsidRPr="00B304A5" w:rsidRDefault="003E3F59" w:rsidP="00C56B87">
      <w:pPr>
        <w:numPr>
          <w:ilvl w:val="1"/>
          <w:numId w:val="4"/>
        </w:numPr>
        <w:spacing w:after="120" w:line="240" w:lineRule="exact"/>
        <w:ind w:left="567" w:hanging="567"/>
        <w:jc w:val="both"/>
        <w:rPr>
          <w:rFonts w:ascii="Arial" w:hAnsi="Arial"/>
          <w:color w:val="000000"/>
          <w:spacing w:val="-3"/>
        </w:rPr>
      </w:pPr>
      <w:r w:rsidRPr="00B304A5">
        <w:rPr>
          <w:rFonts w:ascii="Arial" w:eastAsia="Arial" w:hAnsi="Arial" w:cs="Arial"/>
          <w:color w:val="000000"/>
          <w:spacing w:val="-3"/>
          <w:lang w:val="en-GB" w:bidi="en-GB"/>
        </w:rPr>
        <w:t xml:space="preserve">In case of any discrepancy between </w:t>
      </w:r>
      <w:r w:rsidR="00D14DEE">
        <w:rPr>
          <w:rFonts w:ascii="Arial" w:eastAsia="Arial" w:hAnsi="Arial" w:cs="Arial"/>
          <w:color w:val="000000"/>
          <w:spacing w:val="-3"/>
          <w:lang w:val="en-GB" w:bidi="en-GB"/>
        </w:rPr>
        <w:t xml:space="preserve">the </w:t>
      </w:r>
      <w:r w:rsidRPr="00B304A5">
        <w:rPr>
          <w:rFonts w:ascii="Arial" w:eastAsia="Arial" w:hAnsi="Arial" w:cs="Arial"/>
          <w:color w:val="000000"/>
          <w:spacing w:val="-3"/>
          <w:lang w:val="en-GB" w:bidi="en-GB"/>
        </w:rPr>
        <w:t xml:space="preserve">Articles of Association and mandatory </w:t>
      </w:r>
      <w:r w:rsidR="006F08EA">
        <w:rPr>
          <w:rFonts w:ascii="Arial" w:eastAsia="Arial" w:hAnsi="Arial" w:cs="Arial"/>
          <w:color w:val="000000"/>
          <w:spacing w:val="-3"/>
          <w:lang w:val="en-GB" w:bidi="en-GB"/>
        </w:rPr>
        <w:t>provisions</w:t>
      </w:r>
      <w:r w:rsidRPr="00B304A5">
        <w:rPr>
          <w:rFonts w:ascii="Arial" w:eastAsia="Arial" w:hAnsi="Arial" w:cs="Arial"/>
          <w:color w:val="000000"/>
          <w:spacing w:val="-3"/>
          <w:lang w:val="en-GB" w:bidi="en-GB"/>
        </w:rPr>
        <w:t xml:space="preserve"> of </w:t>
      </w:r>
      <w:r w:rsidR="003A7C1D">
        <w:rPr>
          <w:rFonts w:ascii="Arial" w:eastAsia="Arial" w:hAnsi="Arial" w:cs="Arial"/>
          <w:color w:val="000000"/>
          <w:spacing w:val="-3"/>
          <w:lang w:val="en-GB" w:bidi="en-GB"/>
        </w:rPr>
        <w:t xml:space="preserve">the </w:t>
      </w:r>
      <w:r w:rsidR="00173F25">
        <w:rPr>
          <w:rFonts w:ascii="Arial" w:eastAsia="Arial" w:hAnsi="Arial" w:cs="Arial"/>
          <w:color w:val="000000"/>
          <w:spacing w:val="-3"/>
          <w:lang w:val="en-GB" w:bidi="en-GB"/>
        </w:rPr>
        <w:t>legal acts</w:t>
      </w:r>
      <w:r w:rsidRPr="00B304A5">
        <w:rPr>
          <w:rFonts w:ascii="Arial" w:eastAsia="Arial" w:hAnsi="Arial" w:cs="Arial"/>
          <w:color w:val="000000"/>
          <w:spacing w:val="-3"/>
          <w:lang w:val="en-GB" w:bidi="en-GB"/>
        </w:rPr>
        <w:t xml:space="preserve">, mandatory </w:t>
      </w:r>
      <w:r w:rsidR="00173F25">
        <w:rPr>
          <w:rFonts w:ascii="Arial" w:eastAsia="Arial" w:hAnsi="Arial" w:cs="Arial"/>
          <w:color w:val="000000"/>
          <w:spacing w:val="-3"/>
          <w:lang w:val="en-GB" w:bidi="en-GB"/>
        </w:rPr>
        <w:t>provisions</w:t>
      </w:r>
      <w:r w:rsidRPr="00B304A5">
        <w:rPr>
          <w:rFonts w:ascii="Arial" w:eastAsia="Arial" w:hAnsi="Arial" w:cs="Arial"/>
          <w:color w:val="000000"/>
          <w:spacing w:val="-3"/>
          <w:lang w:val="en-GB" w:bidi="en-GB"/>
        </w:rPr>
        <w:t xml:space="preserve"> of </w:t>
      </w:r>
      <w:r w:rsidR="003A7C1D">
        <w:rPr>
          <w:rFonts w:ascii="Arial" w:eastAsia="Arial" w:hAnsi="Arial" w:cs="Arial"/>
          <w:color w:val="000000"/>
          <w:spacing w:val="-3"/>
          <w:lang w:val="en-GB" w:bidi="en-GB"/>
        </w:rPr>
        <w:t xml:space="preserve">the </w:t>
      </w:r>
      <w:r w:rsidR="00173F25">
        <w:rPr>
          <w:rFonts w:ascii="Arial" w:eastAsia="Arial" w:hAnsi="Arial" w:cs="Arial"/>
          <w:color w:val="000000"/>
          <w:spacing w:val="-3"/>
          <w:lang w:val="en-GB" w:bidi="en-GB"/>
        </w:rPr>
        <w:t>legal acts</w:t>
      </w:r>
      <w:r w:rsidRPr="00B304A5">
        <w:rPr>
          <w:rFonts w:ascii="Arial" w:eastAsia="Arial" w:hAnsi="Arial" w:cs="Arial"/>
          <w:color w:val="000000"/>
          <w:spacing w:val="-3"/>
          <w:lang w:val="en-GB" w:bidi="en-GB"/>
        </w:rPr>
        <w:t xml:space="preserve"> shall prevail.</w:t>
      </w:r>
    </w:p>
    <w:p w14:paraId="4FC10B7A" w14:textId="6991B195" w:rsidR="003E3F59" w:rsidRPr="00B304A5" w:rsidRDefault="00173F25" w:rsidP="00DA6F64">
      <w:pPr>
        <w:numPr>
          <w:ilvl w:val="1"/>
          <w:numId w:val="4"/>
        </w:numPr>
        <w:spacing w:after="120" w:line="240" w:lineRule="exact"/>
        <w:ind w:left="567" w:hanging="567"/>
        <w:jc w:val="both"/>
        <w:rPr>
          <w:rFonts w:ascii="Arial" w:hAnsi="Arial"/>
          <w:color w:val="000000"/>
          <w:spacing w:val="-3"/>
        </w:rPr>
      </w:pPr>
      <w:r>
        <w:rPr>
          <w:rFonts w:ascii="Arial" w:eastAsia="Arial" w:hAnsi="Arial" w:cs="Arial"/>
          <w:color w:val="000000"/>
          <w:spacing w:val="-3"/>
          <w:lang w:val="en-GB" w:bidi="en-GB"/>
        </w:rPr>
        <w:t xml:space="preserve">The procedure </w:t>
      </w:r>
      <w:r w:rsidR="003A7C1D">
        <w:rPr>
          <w:rFonts w:ascii="Arial" w:eastAsia="Arial" w:hAnsi="Arial" w:cs="Arial"/>
          <w:color w:val="000000"/>
          <w:spacing w:val="-3"/>
          <w:lang w:val="en-GB" w:bidi="en-GB"/>
        </w:rPr>
        <w:t>of</w:t>
      </w:r>
      <w:r>
        <w:rPr>
          <w:rFonts w:ascii="Arial" w:eastAsia="Arial" w:hAnsi="Arial" w:cs="Arial"/>
          <w:color w:val="000000"/>
          <w:spacing w:val="-3"/>
          <w:lang w:val="en-GB" w:bidi="en-GB"/>
        </w:rPr>
        <w:t xml:space="preserve"> a</w:t>
      </w:r>
      <w:r w:rsidR="003E3F59" w:rsidRPr="00B304A5">
        <w:rPr>
          <w:rFonts w:ascii="Arial" w:eastAsia="Arial" w:hAnsi="Arial" w:cs="Arial"/>
          <w:color w:val="000000"/>
          <w:spacing w:val="-3"/>
          <w:lang w:val="en-GB" w:bidi="en-GB"/>
        </w:rPr>
        <w:t xml:space="preserve">mendment of the Articles of Association </w:t>
      </w:r>
      <w:r w:rsidR="00416898">
        <w:rPr>
          <w:rFonts w:ascii="Arial" w:eastAsia="Arial" w:hAnsi="Arial" w:cs="Arial"/>
          <w:color w:val="000000"/>
          <w:spacing w:val="-3"/>
          <w:lang w:val="en-GB" w:bidi="en-GB"/>
        </w:rPr>
        <w:t xml:space="preserve">of the Company </w:t>
      </w:r>
      <w:r w:rsidR="003E3F59" w:rsidRPr="00B304A5">
        <w:rPr>
          <w:rFonts w:ascii="Arial" w:eastAsia="Arial" w:hAnsi="Arial" w:cs="Arial"/>
          <w:color w:val="000000"/>
          <w:spacing w:val="-3"/>
          <w:lang w:val="en-GB" w:bidi="en-GB"/>
        </w:rPr>
        <w:t xml:space="preserve">shall </w:t>
      </w:r>
      <w:r>
        <w:rPr>
          <w:rFonts w:ascii="Arial" w:eastAsia="Arial" w:hAnsi="Arial" w:cs="Arial"/>
          <w:color w:val="000000"/>
          <w:spacing w:val="-3"/>
          <w:lang w:val="en-GB" w:bidi="en-GB"/>
        </w:rPr>
        <w:t xml:space="preserve">not differ from the procedure </w:t>
      </w:r>
      <w:r w:rsidR="003A7C1D">
        <w:rPr>
          <w:rFonts w:ascii="Arial" w:eastAsia="Arial" w:hAnsi="Arial" w:cs="Arial"/>
          <w:color w:val="000000"/>
          <w:spacing w:val="-3"/>
          <w:lang w:val="en-GB" w:bidi="en-GB"/>
        </w:rPr>
        <w:t>of</w:t>
      </w:r>
      <w:r>
        <w:rPr>
          <w:rFonts w:ascii="Arial" w:eastAsia="Arial" w:hAnsi="Arial" w:cs="Arial"/>
          <w:color w:val="000000"/>
          <w:spacing w:val="-3"/>
          <w:lang w:val="en-GB" w:bidi="en-GB"/>
        </w:rPr>
        <w:t xml:space="preserve"> </w:t>
      </w:r>
      <w:r w:rsidR="003A7C1D">
        <w:rPr>
          <w:rFonts w:ascii="Arial" w:eastAsia="Arial" w:hAnsi="Arial" w:cs="Arial"/>
          <w:color w:val="000000"/>
          <w:spacing w:val="-3"/>
          <w:lang w:val="en-GB" w:bidi="en-GB"/>
        </w:rPr>
        <w:t>amendment of</w:t>
      </w:r>
      <w:r>
        <w:rPr>
          <w:rFonts w:ascii="Arial" w:eastAsia="Arial" w:hAnsi="Arial" w:cs="Arial"/>
          <w:color w:val="000000"/>
          <w:spacing w:val="-3"/>
          <w:lang w:val="en-GB" w:bidi="en-GB"/>
        </w:rPr>
        <w:t xml:space="preserve"> the articles of association</w:t>
      </w:r>
      <w:r w:rsidR="003E3F59" w:rsidRPr="00B304A5">
        <w:rPr>
          <w:rFonts w:ascii="Arial" w:eastAsia="Arial" w:hAnsi="Arial" w:cs="Arial"/>
          <w:color w:val="000000"/>
          <w:spacing w:val="-3"/>
          <w:lang w:val="en-GB" w:bidi="en-GB"/>
        </w:rPr>
        <w:t xml:space="preserve"> prescribed by the Law on Companies. The Articles of Association shall come into force </w:t>
      </w:r>
      <w:r>
        <w:rPr>
          <w:rFonts w:ascii="Arial" w:eastAsia="Arial" w:hAnsi="Arial" w:cs="Arial"/>
          <w:color w:val="000000"/>
          <w:spacing w:val="-3"/>
          <w:lang w:val="en-GB" w:bidi="en-GB"/>
        </w:rPr>
        <w:t>from</w:t>
      </w:r>
      <w:r w:rsidR="003E3F59" w:rsidRPr="00B304A5">
        <w:rPr>
          <w:rFonts w:ascii="Arial" w:eastAsia="Arial" w:hAnsi="Arial" w:cs="Arial"/>
          <w:color w:val="000000"/>
          <w:spacing w:val="-3"/>
          <w:lang w:val="en-GB" w:bidi="en-GB"/>
        </w:rPr>
        <w:t xml:space="preserve"> the date of their registration with the Register of Legal Entities of the Republic of Lithuania.</w:t>
      </w:r>
    </w:p>
    <w:p w14:paraId="6C0AFFFB" w14:textId="283FC56A" w:rsidR="005A78C8" w:rsidRPr="00B304A5" w:rsidRDefault="00927A27" w:rsidP="00C56B87">
      <w:pPr>
        <w:shd w:val="clear" w:color="auto" w:fill="FFFFFF"/>
        <w:spacing w:before="240" w:after="240" w:line="240" w:lineRule="exact"/>
        <w:jc w:val="both"/>
        <w:rPr>
          <w:rFonts w:ascii="Arial" w:hAnsi="Arial"/>
          <w:color w:val="000000"/>
          <w:spacing w:val="-3"/>
        </w:rPr>
      </w:pPr>
      <w:r w:rsidRPr="00B304A5">
        <w:rPr>
          <w:rFonts w:ascii="Arial" w:eastAsia="Arial" w:hAnsi="Arial" w:cs="Arial"/>
          <w:color w:val="000000"/>
          <w:spacing w:val="-3"/>
          <w:lang w:val="en-GB" w:bidi="en-GB"/>
        </w:rPr>
        <w:t>The</w:t>
      </w:r>
      <w:r w:rsidR="00416898">
        <w:rPr>
          <w:rFonts w:ascii="Arial" w:eastAsia="Arial" w:hAnsi="Arial" w:cs="Arial"/>
          <w:color w:val="000000"/>
          <w:spacing w:val="-3"/>
          <w:lang w:val="en-GB" w:bidi="en-GB"/>
        </w:rPr>
        <w:t>se</w:t>
      </w:r>
      <w:r w:rsidRPr="00B304A5">
        <w:rPr>
          <w:rFonts w:ascii="Arial" w:eastAsia="Arial" w:hAnsi="Arial" w:cs="Arial"/>
          <w:color w:val="000000"/>
          <w:spacing w:val="-3"/>
          <w:lang w:val="en-GB" w:bidi="en-GB"/>
        </w:rPr>
        <w:t xml:space="preserve"> Articles of Association were signed on      </w:t>
      </w:r>
      <w:r w:rsidR="00C976DD">
        <w:rPr>
          <w:rFonts w:ascii="Arial" w:eastAsia="Arial" w:hAnsi="Arial" w:cs="Arial"/>
          <w:color w:val="000000"/>
          <w:spacing w:val="-3"/>
          <w:lang w:val="en-GB" w:bidi="en-GB"/>
        </w:rPr>
        <w:t xml:space="preserve">   </w:t>
      </w:r>
    </w:p>
    <w:p w14:paraId="2FACD603" w14:textId="1556A0E2" w:rsidR="00A21F5D" w:rsidRPr="00B304A5" w:rsidRDefault="00A21F5D" w:rsidP="00C56B87">
      <w:pPr>
        <w:shd w:val="clear" w:color="auto" w:fill="FFFFFF"/>
        <w:spacing w:line="240" w:lineRule="exact"/>
        <w:jc w:val="center"/>
        <w:rPr>
          <w:rFonts w:ascii="Arial" w:hAnsi="Arial"/>
          <w:color w:val="000000"/>
          <w:spacing w:val="-3"/>
        </w:rPr>
      </w:pPr>
      <w:r w:rsidRPr="00B304A5">
        <w:rPr>
          <w:rFonts w:ascii="Arial" w:eastAsia="Arial" w:hAnsi="Arial" w:cs="Arial"/>
          <w:color w:val="000000"/>
          <w:spacing w:val="-3"/>
          <w:lang w:val="en-GB" w:bidi="en-GB"/>
        </w:rPr>
        <w:t xml:space="preserve">Person authorised by the General Meeting of </w:t>
      </w:r>
      <w:r w:rsidR="00173F25">
        <w:rPr>
          <w:rFonts w:ascii="Arial" w:eastAsia="Arial" w:hAnsi="Arial" w:cs="Arial"/>
          <w:color w:val="000000"/>
          <w:spacing w:val="-3"/>
          <w:lang w:val="en-GB" w:bidi="en-GB"/>
        </w:rPr>
        <w:t>S</w:t>
      </w:r>
      <w:r w:rsidRPr="00B304A5">
        <w:rPr>
          <w:rFonts w:ascii="Arial" w:eastAsia="Arial" w:hAnsi="Arial" w:cs="Arial"/>
          <w:color w:val="000000"/>
          <w:spacing w:val="-3"/>
          <w:lang w:val="en-GB" w:bidi="en-GB"/>
        </w:rPr>
        <w:t>hareholders of the Company:</w:t>
      </w:r>
    </w:p>
    <w:p w14:paraId="149AFCB2" w14:textId="77777777" w:rsidR="003A6F7A" w:rsidRPr="00B304A5" w:rsidRDefault="003A6F7A" w:rsidP="00C56B87">
      <w:pPr>
        <w:shd w:val="clear" w:color="auto" w:fill="FFFFFF"/>
        <w:spacing w:line="240" w:lineRule="exact"/>
        <w:jc w:val="center"/>
        <w:rPr>
          <w:rFonts w:ascii="Arial" w:hAnsi="Arial"/>
          <w:color w:val="000000"/>
          <w:spacing w:val="-3"/>
        </w:rPr>
      </w:pPr>
    </w:p>
    <w:p w14:paraId="35612CD3" w14:textId="1DA8657D" w:rsidR="00451991" w:rsidRPr="00B304A5" w:rsidRDefault="00451991" w:rsidP="00C56B87">
      <w:pPr>
        <w:shd w:val="clear" w:color="auto" w:fill="FFFFFF"/>
        <w:spacing w:line="240" w:lineRule="exact"/>
        <w:jc w:val="center"/>
        <w:rPr>
          <w:rFonts w:ascii="Arial" w:hAnsi="Arial"/>
          <w:color w:val="000000"/>
          <w:spacing w:val="-3"/>
        </w:rPr>
      </w:pPr>
    </w:p>
    <w:p w14:paraId="18DCF6B5" w14:textId="0FBF3501" w:rsidR="005A78C8" w:rsidRPr="00B304A5" w:rsidRDefault="005A78C8" w:rsidP="00C56B87">
      <w:pPr>
        <w:shd w:val="clear" w:color="auto" w:fill="FFFFFF"/>
        <w:spacing w:line="240" w:lineRule="exact"/>
        <w:jc w:val="center"/>
        <w:rPr>
          <w:rFonts w:ascii="Arial" w:hAnsi="Arial"/>
          <w:color w:val="000000"/>
          <w:spacing w:val="-3"/>
        </w:rPr>
      </w:pPr>
      <w:r w:rsidRPr="00B304A5">
        <w:rPr>
          <w:rFonts w:ascii="Arial" w:eastAsia="Arial" w:hAnsi="Arial" w:cs="Arial"/>
          <w:color w:val="000000"/>
          <w:spacing w:val="-3"/>
          <w:lang w:val="en-GB" w:bidi="en-GB"/>
        </w:rPr>
        <w:t>_________________________</w:t>
      </w:r>
    </w:p>
    <w:p w14:paraId="1544DBBA" w14:textId="3BBBF6C3" w:rsidR="00556D57" w:rsidRDefault="0099497B" w:rsidP="005876B7">
      <w:pPr>
        <w:shd w:val="clear" w:color="auto" w:fill="FFFFFF"/>
        <w:spacing w:line="240" w:lineRule="exact"/>
        <w:jc w:val="center"/>
        <w:rPr>
          <w:ins w:id="185" w:author="Author"/>
          <w:rFonts w:ascii="Arial" w:hAnsi="Arial"/>
        </w:rPr>
      </w:pPr>
      <w:ins w:id="186" w:author="Author">
        <w:r>
          <w:rPr>
            <w:rFonts w:ascii="Arial" w:hAnsi="Arial"/>
          </w:rPr>
          <w:t>Andrius Šemeškevičius</w:t>
        </w:r>
      </w:ins>
    </w:p>
    <w:p w14:paraId="7A40D37A" w14:textId="58C4DA2C" w:rsidR="0099497B" w:rsidRPr="00842F7B" w:rsidRDefault="0099497B" w:rsidP="005876B7">
      <w:pPr>
        <w:shd w:val="clear" w:color="auto" w:fill="FFFFFF"/>
        <w:spacing w:line="240" w:lineRule="exact"/>
        <w:jc w:val="center"/>
        <w:rPr>
          <w:rFonts w:ascii="Arial" w:hAnsi="Arial"/>
          <w:lang w:val="en-GB"/>
        </w:rPr>
      </w:pPr>
      <w:ins w:id="187" w:author="Author">
        <w:r w:rsidRPr="00842F7B">
          <w:rPr>
            <w:rFonts w:ascii="Arial" w:hAnsi="Arial"/>
            <w:lang w:val="en-GB"/>
          </w:rPr>
          <w:t>Chief Executive Officer</w:t>
        </w:r>
      </w:ins>
    </w:p>
    <w:sectPr w:rsidR="0099497B" w:rsidRPr="00842F7B" w:rsidSect="009C05D7">
      <w:headerReference w:type="default" r:id="rId11"/>
      <w:footerReference w:type="even" r:id="rId12"/>
      <w:footerReference w:type="default" r:id="rId13"/>
      <w:pgSz w:w="11906" w:h="16838"/>
      <w:pgMar w:top="964" w:right="849" w:bottom="964" w:left="1276" w:header="567" w:footer="56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13F88" w14:textId="77777777" w:rsidR="00FE781E" w:rsidRDefault="00FE781E">
      <w:r>
        <w:separator/>
      </w:r>
    </w:p>
  </w:endnote>
  <w:endnote w:type="continuationSeparator" w:id="0">
    <w:p w14:paraId="00AA1414" w14:textId="77777777" w:rsidR="00FE781E" w:rsidRDefault="00FE781E">
      <w:r>
        <w:continuationSeparator/>
      </w:r>
    </w:p>
  </w:endnote>
  <w:endnote w:type="continuationNotice" w:id="1">
    <w:p w14:paraId="44776124" w14:textId="77777777" w:rsidR="00FE781E" w:rsidRDefault="00FE781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F2F2F" w14:textId="77777777" w:rsidR="00F637E0" w:rsidRDefault="00F637E0">
    <w:pPr>
      <w:pStyle w:val="Footer"/>
      <w:framePr w:wrap="around" w:vAnchor="text" w:hAnchor="margin" w:xAlign="right" w:y="1"/>
      <w:rPr>
        <w:rStyle w:val="PageNumber"/>
      </w:rPr>
    </w:pPr>
    <w:r>
      <w:rPr>
        <w:rStyle w:val="PageNumber"/>
        <w:lang w:val="en-GB" w:bidi="en-GB"/>
      </w:rPr>
      <w:fldChar w:fldCharType="begin"/>
    </w:r>
    <w:r>
      <w:rPr>
        <w:rStyle w:val="PageNumber"/>
        <w:lang w:val="en-GB" w:bidi="en-GB"/>
      </w:rPr>
      <w:instrText xml:space="preserve">PAGE  </w:instrText>
    </w:r>
    <w:r>
      <w:rPr>
        <w:rStyle w:val="PageNumber"/>
        <w:lang w:val="en-GB" w:bidi="en-GB"/>
      </w:rPr>
      <w:fldChar w:fldCharType="separate"/>
    </w:r>
    <w:r w:rsidR="00697E0E">
      <w:rPr>
        <w:rStyle w:val="PageNumber"/>
        <w:noProof/>
        <w:lang w:val="en-GB" w:bidi="en-GB"/>
      </w:rPr>
      <w:t>2</w:t>
    </w:r>
    <w:r>
      <w:rPr>
        <w:rStyle w:val="PageNumber"/>
        <w:lang w:val="en-GB" w:bidi="en-GB"/>
      </w:rPr>
      <w:fldChar w:fldCharType="end"/>
    </w:r>
  </w:p>
  <w:p w14:paraId="0961F572" w14:textId="77777777" w:rsidR="00F637E0" w:rsidRDefault="00F637E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D8C7A" w14:textId="77777777" w:rsidR="00F637E0" w:rsidRDefault="00F637E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A77B9" w14:textId="77777777" w:rsidR="00FE781E" w:rsidRDefault="00FE781E">
      <w:r>
        <w:separator/>
      </w:r>
    </w:p>
  </w:footnote>
  <w:footnote w:type="continuationSeparator" w:id="0">
    <w:p w14:paraId="577317D6" w14:textId="77777777" w:rsidR="00FE781E" w:rsidRDefault="00FE781E">
      <w:r>
        <w:continuationSeparator/>
      </w:r>
    </w:p>
  </w:footnote>
  <w:footnote w:type="continuationNotice" w:id="1">
    <w:p w14:paraId="72F5EE09" w14:textId="77777777" w:rsidR="00FE781E" w:rsidRDefault="00FE781E"/>
  </w:footnote>
  <w:footnote w:id="2">
    <w:p w14:paraId="17EA8A76" w14:textId="13E67D9C" w:rsidR="00C95C64" w:rsidRPr="00FD21F9" w:rsidRDefault="00C95C64" w:rsidP="0029684C">
      <w:pPr>
        <w:pStyle w:val="FootnoteText"/>
        <w:jc w:val="both"/>
        <w:rPr>
          <w:rFonts w:ascii="Arial" w:hAnsi="Arial" w:cs="Arial"/>
          <w:sz w:val="16"/>
          <w:szCs w:val="16"/>
          <w:lang w:val="en-US"/>
        </w:rPr>
      </w:pPr>
      <w:r w:rsidRPr="00FD21F9">
        <w:rPr>
          <w:rStyle w:val="FootnoteReference"/>
          <w:rFonts w:ascii="Arial" w:eastAsia="Arial" w:hAnsi="Arial" w:cs="Arial"/>
          <w:sz w:val="16"/>
          <w:szCs w:val="16"/>
          <w:lang w:val="en-GB" w:bidi="en-GB"/>
        </w:rPr>
        <w:footnoteRef/>
      </w:r>
      <w:r w:rsidRPr="00C95C64">
        <w:rPr>
          <w:rFonts w:ascii="Arial" w:eastAsia="Arial" w:hAnsi="Arial" w:cs="Arial"/>
          <w:sz w:val="16"/>
          <w:szCs w:val="16"/>
          <w:lang w:val="en-GB" w:bidi="en-GB"/>
        </w:rPr>
        <w:t xml:space="preserve">For the purpose of the Articles of Association, </w:t>
      </w:r>
      <w:r w:rsidR="001323CD">
        <w:rPr>
          <w:rFonts w:ascii="Arial" w:eastAsia="Arial" w:hAnsi="Arial" w:cs="Arial"/>
          <w:sz w:val="16"/>
          <w:szCs w:val="16"/>
          <w:lang w:val="en-GB" w:bidi="en-GB"/>
        </w:rPr>
        <w:t xml:space="preserve">a </w:t>
      </w:r>
      <w:r w:rsidRPr="00C95C64">
        <w:rPr>
          <w:rFonts w:ascii="Arial" w:eastAsia="Arial" w:hAnsi="Arial" w:cs="Arial"/>
          <w:sz w:val="16"/>
          <w:szCs w:val="16"/>
          <w:lang w:val="en-GB" w:bidi="en-GB"/>
        </w:rPr>
        <w:t xml:space="preserve">“Subsidiary” shall </w:t>
      </w:r>
      <w:r w:rsidR="00D6426D">
        <w:rPr>
          <w:rFonts w:ascii="Arial" w:eastAsia="Arial" w:hAnsi="Arial" w:cs="Arial"/>
          <w:sz w:val="16"/>
          <w:szCs w:val="16"/>
          <w:lang w:val="en-GB" w:bidi="en-GB"/>
        </w:rPr>
        <w:t>mean</w:t>
      </w:r>
      <w:r w:rsidRPr="00C95C64">
        <w:rPr>
          <w:rFonts w:ascii="Arial" w:eastAsia="Arial" w:hAnsi="Arial" w:cs="Arial"/>
          <w:sz w:val="16"/>
          <w:szCs w:val="16"/>
          <w:lang w:val="en-GB" w:bidi="en-GB"/>
        </w:rPr>
        <w:t xml:space="preserve"> a legal entity in which the Company owns more than 50% of the shares.</w:t>
      </w:r>
    </w:p>
  </w:footnote>
  <w:footnote w:id="3">
    <w:p w14:paraId="238BE41C" w14:textId="6F397CEC" w:rsidR="00C95C64" w:rsidRPr="00FD21F9" w:rsidRDefault="00C95C64" w:rsidP="00FD21F9">
      <w:pPr>
        <w:pStyle w:val="FootnoteText"/>
        <w:jc w:val="both"/>
        <w:rPr>
          <w:rFonts w:ascii="Arial" w:hAnsi="Arial" w:cs="Arial"/>
          <w:sz w:val="16"/>
          <w:szCs w:val="16"/>
          <w:lang w:val="en-US"/>
        </w:rPr>
      </w:pPr>
      <w:r w:rsidRPr="00FD21F9">
        <w:rPr>
          <w:rStyle w:val="FootnoteReference"/>
          <w:rFonts w:ascii="Arial" w:eastAsia="Arial" w:hAnsi="Arial" w:cs="Arial"/>
          <w:sz w:val="16"/>
          <w:szCs w:val="16"/>
          <w:lang w:val="en-GB" w:bidi="en-GB"/>
        </w:rPr>
        <w:footnoteRef/>
      </w:r>
      <w:r w:rsidRPr="00FD21F9">
        <w:rPr>
          <w:rFonts w:ascii="Arial" w:eastAsia="Arial" w:hAnsi="Arial" w:cs="Arial"/>
          <w:sz w:val="16"/>
          <w:szCs w:val="16"/>
          <w:lang w:val="en-GB" w:bidi="en-GB"/>
        </w:rPr>
        <w:t xml:space="preserve">For the purpose of the Articles of Association, an “Associated Company” shall </w:t>
      </w:r>
      <w:r w:rsidR="00D6426D">
        <w:rPr>
          <w:rFonts w:ascii="Arial" w:eastAsia="Arial" w:hAnsi="Arial" w:cs="Arial"/>
          <w:sz w:val="16"/>
          <w:szCs w:val="16"/>
          <w:lang w:val="en-GB" w:bidi="en-GB"/>
        </w:rPr>
        <w:t>mean</w:t>
      </w:r>
      <w:r w:rsidRPr="00FD21F9">
        <w:rPr>
          <w:rFonts w:ascii="Arial" w:eastAsia="Arial" w:hAnsi="Arial" w:cs="Arial"/>
          <w:sz w:val="16"/>
          <w:szCs w:val="16"/>
          <w:lang w:val="en-GB" w:bidi="en-GB"/>
        </w:rPr>
        <w:t xml:space="preserve"> a legal entity (other than an association or other grouping of legal entities) in which the Company owns 50% or less of the shares (</w:t>
      </w:r>
      <w:r w:rsidR="00015471">
        <w:rPr>
          <w:rFonts w:ascii="Arial" w:eastAsia="Arial" w:hAnsi="Arial" w:cs="Arial"/>
          <w:sz w:val="16"/>
          <w:szCs w:val="16"/>
          <w:lang w:val="en-GB" w:bidi="en-GB"/>
        </w:rPr>
        <w:t>member shares</w:t>
      </w:r>
      <w:r w:rsidRPr="00015471">
        <w:rPr>
          <w:rFonts w:ascii="Arial" w:eastAsia="Arial" w:hAnsi="Arial" w:cs="Arial"/>
          <w:sz w:val="16"/>
          <w:szCs w:val="16"/>
          <w:lang w:val="en-GB" w:bidi="en-GB"/>
        </w:rPr>
        <w:t xml:space="preserve">, </w:t>
      </w:r>
      <w:r w:rsidR="006B3F45">
        <w:rPr>
          <w:rFonts w:ascii="Arial" w:eastAsia="Arial" w:hAnsi="Arial" w:cs="Arial"/>
          <w:sz w:val="16"/>
          <w:szCs w:val="16"/>
          <w:lang w:val="en-GB" w:bidi="en-GB"/>
        </w:rPr>
        <w:t xml:space="preserve">ownership </w:t>
      </w:r>
      <w:r w:rsidR="00015471">
        <w:rPr>
          <w:rFonts w:ascii="Arial" w:eastAsia="Arial" w:hAnsi="Arial" w:cs="Arial"/>
          <w:sz w:val="16"/>
          <w:szCs w:val="16"/>
          <w:lang w:val="en-GB" w:bidi="en-GB"/>
        </w:rPr>
        <w:t>interests</w:t>
      </w:r>
      <w:r w:rsidRPr="00015471">
        <w:rPr>
          <w:rFonts w:ascii="Arial" w:eastAsia="Arial" w:hAnsi="Arial" w:cs="Arial"/>
          <w:sz w:val="16"/>
          <w:szCs w:val="16"/>
          <w:lang w:val="en-GB" w:bidi="en-GB"/>
        </w:rPr>
        <w:t>)</w:t>
      </w:r>
      <w:ins w:id="0" w:author="Author">
        <w:r w:rsidR="00E93CEB">
          <w:rPr>
            <w:rFonts w:ascii="Arial" w:eastAsia="Arial" w:hAnsi="Arial" w:cs="Arial"/>
            <w:sz w:val="16"/>
            <w:szCs w:val="16"/>
            <w:lang w:val="en-GB" w:bidi="en-GB"/>
          </w:rPr>
          <w:t>, and over which in accordance with</w:t>
        </w:r>
        <w:r w:rsidR="00E96EC5">
          <w:rPr>
            <w:rFonts w:ascii="Arial" w:eastAsia="Arial" w:hAnsi="Arial" w:cs="Arial"/>
            <w:sz w:val="16"/>
            <w:szCs w:val="16"/>
            <w:lang w:val="en-GB" w:bidi="en-GB"/>
          </w:rPr>
          <w:t xml:space="preserve"> the legal acts </w:t>
        </w:r>
        <w:r w:rsidR="00A660EE">
          <w:rPr>
            <w:rFonts w:ascii="Arial" w:eastAsia="Arial" w:hAnsi="Arial" w:cs="Arial"/>
            <w:sz w:val="16"/>
            <w:szCs w:val="16"/>
            <w:lang w:val="en-GB" w:bidi="en-GB"/>
          </w:rPr>
          <w:t>on</w:t>
        </w:r>
        <w:r w:rsidR="00160D4F">
          <w:rPr>
            <w:rFonts w:ascii="Arial" w:eastAsia="Arial" w:hAnsi="Arial" w:cs="Arial"/>
            <w:sz w:val="16"/>
            <w:szCs w:val="16"/>
            <w:lang w:val="en-GB" w:bidi="en-GB"/>
          </w:rPr>
          <w:t xml:space="preserve"> financial statements o</w:t>
        </w:r>
        <w:r w:rsidR="0073577A">
          <w:rPr>
            <w:rFonts w:ascii="Arial" w:eastAsia="Arial" w:hAnsi="Arial" w:cs="Arial"/>
            <w:sz w:val="16"/>
            <w:szCs w:val="16"/>
            <w:lang w:val="en-GB" w:bidi="en-GB"/>
          </w:rPr>
          <w:t>f</w:t>
        </w:r>
        <w:r w:rsidR="00160D4F">
          <w:rPr>
            <w:rFonts w:ascii="Arial" w:eastAsia="Arial" w:hAnsi="Arial" w:cs="Arial"/>
            <w:sz w:val="16"/>
            <w:szCs w:val="16"/>
            <w:lang w:val="en-GB" w:bidi="en-GB"/>
          </w:rPr>
          <w:t xml:space="preserve"> entities the Company may </w:t>
        </w:r>
        <w:r w:rsidR="0026084B">
          <w:rPr>
            <w:rFonts w:ascii="Arial" w:eastAsia="Arial" w:hAnsi="Arial" w:cs="Arial"/>
            <w:sz w:val="16"/>
            <w:szCs w:val="16"/>
            <w:lang w:val="en-GB" w:bidi="en-GB"/>
          </w:rPr>
          <w:t>exercise influence.</w:t>
        </w:r>
      </w:ins>
    </w:p>
  </w:footnote>
  <w:footnote w:id="4">
    <w:p w14:paraId="02E6C3CE" w14:textId="23F994B6" w:rsidR="00DC7176" w:rsidRPr="00FD21F9" w:rsidRDefault="00DC7176">
      <w:pPr>
        <w:pStyle w:val="FootnoteText"/>
        <w:rPr>
          <w:lang w:val="en-US"/>
        </w:rPr>
      </w:pPr>
      <w:r>
        <w:rPr>
          <w:rStyle w:val="FootnoteReference"/>
          <w:lang w:val="en-GB" w:bidi="en-GB"/>
        </w:rPr>
        <w:footnoteRef/>
      </w:r>
      <w:r w:rsidRPr="00FC6AB1">
        <w:rPr>
          <w:rFonts w:ascii="Arial" w:eastAsia="Arial" w:hAnsi="Arial" w:cs="Arial"/>
          <w:sz w:val="16"/>
          <w:szCs w:val="16"/>
          <w:lang w:val="en-GB" w:bidi="en-GB"/>
        </w:rPr>
        <w:t xml:space="preserve">All values and/or amounts </w:t>
      </w:r>
      <w:r w:rsidR="00D6426D">
        <w:rPr>
          <w:rFonts w:ascii="Arial" w:eastAsia="Arial" w:hAnsi="Arial" w:cs="Arial"/>
          <w:sz w:val="16"/>
          <w:szCs w:val="16"/>
          <w:lang w:val="en-GB" w:bidi="en-GB"/>
        </w:rPr>
        <w:t>indicated</w:t>
      </w:r>
      <w:r w:rsidRPr="00FC6AB1">
        <w:rPr>
          <w:rFonts w:ascii="Arial" w:eastAsia="Arial" w:hAnsi="Arial" w:cs="Arial"/>
          <w:sz w:val="16"/>
          <w:szCs w:val="16"/>
          <w:lang w:val="en-GB" w:bidi="en-GB"/>
        </w:rPr>
        <w:t xml:space="preserve"> in the Articles of Association are </w:t>
      </w:r>
      <w:r w:rsidR="000D1BE9">
        <w:rPr>
          <w:rFonts w:ascii="Arial" w:eastAsia="Arial" w:hAnsi="Arial" w:cs="Arial"/>
          <w:sz w:val="16"/>
          <w:szCs w:val="16"/>
          <w:lang w:val="en-GB" w:bidi="en-GB"/>
        </w:rPr>
        <w:t xml:space="preserve">presented </w:t>
      </w:r>
      <w:r w:rsidRPr="00FC6AB1">
        <w:rPr>
          <w:rFonts w:ascii="Arial" w:eastAsia="Arial" w:hAnsi="Arial" w:cs="Arial"/>
          <w:sz w:val="16"/>
          <w:szCs w:val="16"/>
          <w:lang w:val="en-GB" w:bidi="en-GB"/>
        </w:rPr>
        <w:t xml:space="preserve">exclusive of </w:t>
      </w:r>
      <w:r w:rsidR="000D1BE9">
        <w:rPr>
          <w:rFonts w:ascii="Arial" w:eastAsia="Arial" w:hAnsi="Arial" w:cs="Arial"/>
          <w:sz w:val="16"/>
          <w:szCs w:val="16"/>
          <w:lang w:val="en-GB" w:bidi="en-GB"/>
        </w:rPr>
        <w:t xml:space="preserve">a </w:t>
      </w:r>
      <w:r w:rsidRPr="00FC6AB1">
        <w:rPr>
          <w:rFonts w:ascii="Arial" w:eastAsia="Arial" w:hAnsi="Arial" w:cs="Arial"/>
          <w:sz w:val="16"/>
          <w:szCs w:val="16"/>
          <w:lang w:val="en-GB" w:bidi="en-GB"/>
        </w:rPr>
        <w:t>value added tax (VAT), if applicable.</w:t>
      </w:r>
    </w:p>
  </w:footnote>
  <w:footnote w:id="5">
    <w:p w14:paraId="677590B7" w14:textId="36F89DCF" w:rsidR="008A7239" w:rsidRDefault="008A7239">
      <w:pPr>
        <w:pStyle w:val="FootnoteText"/>
      </w:pPr>
      <w:ins w:id="101" w:author="Author">
        <w:r>
          <w:rPr>
            <w:rStyle w:val="FootnoteReference"/>
          </w:rPr>
          <w:footnoteRef/>
        </w:r>
        <w:r>
          <w:t xml:space="preserve"> </w:t>
        </w:r>
        <w:r w:rsidR="003826FE" w:rsidRPr="002D3834">
          <w:rPr>
            <w:rFonts w:ascii="Arial" w:hAnsi="Arial" w:cs="Arial"/>
            <w:sz w:val="16"/>
            <w:szCs w:val="16"/>
            <w:lang w:val="en-GB"/>
          </w:rPr>
          <w:t>Fines</w:t>
        </w:r>
        <w:r w:rsidR="00B34446" w:rsidRPr="002D3834">
          <w:rPr>
            <w:rFonts w:ascii="Arial" w:hAnsi="Arial" w:cs="Arial"/>
            <w:sz w:val="16"/>
            <w:szCs w:val="16"/>
            <w:lang w:val="en-GB"/>
          </w:rPr>
          <w:t>, compensation for damage or sanctions of other type for</w:t>
        </w:r>
        <w:r w:rsidR="00385CEF" w:rsidRPr="002D3834">
          <w:rPr>
            <w:rFonts w:ascii="Arial" w:hAnsi="Arial" w:cs="Arial"/>
            <w:sz w:val="16"/>
            <w:szCs w:val="16"/>
            <w:lang w:val="en-GB"/>
          </w:rPr>
          <w:t xml:space="preserve"> </w:t>
        </w:r>
        <w:r w:rsidR="00FD35D9" w:rsidRPr="002D3834">
          <w:rPr>
            <w:rFonts w:ascii="Arial" w:hAnsi="Arial" w:cs="Arial"/>
            <w:sz w:val="16"/>
            <w:szCs w:val="16"/>
            <w:lang w:val="en-GB"/>
          </w:rPr>
          <w:t>non-performance of contractual obligations</w:t>
        </w:r>
        <w:r w:rsidR="00027E56" w:rsidRPr="002D3834">
          <w:rPr>
            <w:rFonts w:ascii="Arial" w:hAnsi="Arial" w:cs="Arial"/>
            <w:sz w:val="16"/>
            <w:szCs w:val="16"/>
            <w:lang w:val="en-GB"/>
          </w:rPr>
          <w:t xml:space="preserve"> shall not be </w:t>
        </w:r>
        <w:r w:rsidR="008136ED" w:rsidRPr="002D3834">
          <w:rPr>
            <w:rFonts w:ascii="Arial" w:hAnsi="Arial" w:cs="Arial"/>
            <w:sz w:val="16"/>
            <w:szCs w:val="16"/>
            <w:lang w:val="en-GB"/>
          </w:rPr>
          <w:t>considered</w:t>
        </w:r>
        <w:r w:rsidR="00822FD5" w:rsidRPr="002D3834">
          <w:rPr>
            <w:rFonts w:ascii="Arial" w:hAnsi="Arial" w:cs="Arial"/>
            <w:sz w:val="16"/>
            <w:szCs w:val="16"/>
            <w:lang w:val="en-GB"/>
          </w:rPr>
          <w:t xml:space="preserve"> to be financial obligations and/or</w:t>
        </w:r>
        <w:r w:rsidR="00142BB1" w:rsidRPr="002D3834">
          <w:rPr>
            <w:rFonts w:ascii="Arial" w:hAnsi="Arial" w:cs="Arial"/>
            <w:sz w:val="16"/>
            <w:szCs w:val="16"/>
            <w:lang w:val="en-GB"/>
          </w:rPr>
          <w:t xml:space="preserve"> operating expenses incurred.</w:t>
        </w:r>
      </w:ins>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AC83CE" w14:textId="06C47ED6" w:rsidR="00A07E04" w:rsidRPr="00A07E04" w:rsidRDefault="00A07E04" w:rsidP="00A07E04">
    <w:pPr>
      <w:pStyle w:val="Header"/>
      <w:jc w:val="right"/>
      <w:rPr>
        <w:rFonts w:ascii="Arial" w:hAnsi="Arial" w:cs="Arial"/>
        <w:b/>
        <w:bCs/>
        <w:i/>
        <w:iCs/>
        <w:u w:val="single"/>
        <w:lang w:val="en-GB"/>
      </w:rPr>
    </w:pPr>
    <w:r w:rsidRPr="00A07E04">
      <w:rPr>
        <w:rFonts w:ascii="Arial" w:hAnsi="Arial" w:cs="Arial"/>
        <w:b/>
        <w:bCs/>
        <w:i/>
        <w:iCs/>
        <w:u w:val="single"/>
        <w:lang w:val="en-GB"/>
      </w:rPr>
      <w:t>Translation from Lithuanian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DB25443C"/>
    <w:multiLevelType w:val="hybridMultilevel"/>
    <w:tmpl w:val="57CC6884"/>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0EAAE27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904F80"/>
    <w:multiLevelType w:val="hybridMultilevel"/>
    <w:tmpl w:val="5DE46E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0A56D07"/>
    <w:multiLevelType w:val="multilevel"/>
    <w:tmpl w:val="D37A82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34E016A"/>
    <w:multiLevelType w:val="multilevel"/>
    <w:tmpl w:val="B9CE9A9A"/>
    <w:lvl w:ilvl="0">
      <w:start w:val="1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6BE62DE"/>
    <w:multiLevelType w:val="multilevel"/>
    <w:tmpl w:val="B78C1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A36627B"/>
    <w:multiLevelType w:val="multilevel"/>
    <w:tmpl w:val="85EE983A"/>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D430816"/>
    <w:multiLevelType w:val="hybridMultilevel"/>
    <w:tmpl w:val="52D07B52"/>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36950D7"/>
    <w:multiLevelType w:val="multilevel"/>
    <w:tmpl w:val="F3D4D7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left"/>
      <w:pPr>
        <w:ind w:left="153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5977DEF"/>
    <w:multiLevelType w:val="hybridMultilevel"/>
    <w:tmpl w:val="45A8AF64"/>
    <w:lvl w:ilvl="0" w:tplc="C9DEF9D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0" w15:restartNumberingAfterBreak="0">
    <w:nsid w:val="18327955"/>
    <w:multiLevelType w:val="hybridMultilevel"/>
    <w:tmpl w:val="CDA822EA"/>
    <w:lvl w:ilvl="0" w:tplc="EB98B48C">
      <w:numFmt w:val="bullet"/>
      <w:lvlText w:val="-"/>
      <w:lvlJc w:val="left"/>
      <w:pPr>
        <w:ind w:left="720" w:hanging="360"/>
      </w:pPr>
      <w:rPr>
        <w:rFonts w:ascii="Tahoma" w:eastAsia="Calibri" w:hAnsi="Tahoma" w:cs="Tahoma"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1" w15:restartNumberingAfterBreak="0">
    <w:nsid w:val="196E38C6"/>
    <w:multiLevelType w:val="multilevel"/>
    <w:tmpl w:val="66D09F02"/>
    <w:lvl w:ilvl="0">
      <w:start w:val="1"/>
      <w:numFmt w:val="decimal"/>
      <w:lvlText w:val="%1."/>
      <w:lvlJc w:val="left"/>
      <w:pPr>
        <w:tabs>
          <w:tab w:val="num" w:pos="360"/>
        </w:tabs>
        <w:ind w:left="360" w:hanging="360"/>
      </w:pPr>
      <w:rPr>
        <w:rFonts w:hint="default"/>
      </w:rPr>
    </w:lvl>
    <w:lvl w:ilvl="1">
      <w:start w:val="1"/>
      <w:numFmt w:val="lowerRoman"/>
      <w:lvlText w:val="(%2)"/>
      <w:lvlJc w:val="left"/>
      <w:pPr>
        <w:tabs>
          <w:tab w:val="num" w:pos="720"/>
        </w:tabs>
        <w:ind w:left="720" w:hanging="720"/>
      </w:pPr>
      <w:rPr>
        <w:rFonts w:cs="Times New Roman"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A8D5109"/>
    <w:multiLevelType w:val="hybridMultilevel"/>
    <w:tmpl w:val="0C78AAEC"/>
    <w:lvl w:ilvl="0" w:tplc="DF1A845A">
      <w:start w:val="1"/>
      <w:numFmt w:val="decimal"/>
      <w:lvlText w:val="%1."/>
      <w:lvlJc w:val="left"/>
      <w:pPr>
        <w:ind w:left="1080" w:hanging="360"/>
      </w:pPr>
      <w:rPr>
        <w:rFonts w:hint="default"/>
        <w:color w:val="000000"/>
        <w:sz w:val="22"/>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3" w15:restartNumberingAfterBreak="0">
    <w:nsid w:val="1D1A1BBD"/>
    <w:multiLevelType w:val="multilevel"/>
    <w:tmpl w:val="701AF0E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DF737B1"/>
    <w:multiLevelType w:val="hybridMultilevel"/>
    <w:tmpl w:val="82E28510"/>
    <w:lvl w:ilvl="0" w:tplc="C5CA6264">
      <w:start w:val="1"/>
      <w:numFmt w:val="lowerRoman"/>
      <w:lvlText w:val="(%1)"/>
      <w:lvlJc w:val="left"/>
      <w:pPr>
        <w:ind w:left="720" w:hanging="360"/>
      </w:pPr>
      <w:rPr>
        <w:rFonts w:cs="Times New Roman"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5" w15:restartNumberingAfterBreak="0">
    <w:nsid w:val="1F8037B3"/>
    <w:multiLevelType w:val="multilevel"/>
    <w:tmpl w:val="78B071C4"/>
    <w:lvl w:ilvl="0">
      <w:start w:val="7"/>
      <w:numFmt w:val="decimal"/>
      <w:lvlText w:val="%1."/>
      <w:lvlJc w:val="left"/>
      <w:pPr>
        <w:ind w:left="765" w:hanging="765"/>
      </w:pPr>
      <w:rPr>
        <w:rFonts w:hint="default"/>
      </w:rPr>
    </w:lvl>
    <w:lvl w:ilvl="1">
      <w:start w:val="11"/>
      <w:numFmt w:val="decimal"/>
      <w:lvlText w:val="%1.%2."/>
      <w:lvlJc w:val="left"/>
      <w:pPr>
        <w:ind w:left="1001" w:hanging="765"/>
      </w:pPr>
      <w:rPr>
        <w:rFonts w:hint="default"/>
      </w:rPr>
    </w:lvl>
    <w:lvl w:ilvl="2">
      <w:start w:val="1"/>
      <w:numFmt w:val="decimal"/>
      <w:lvlText w:val="%1.%2.%3."/>
      <w:lvlJc w:val="left"/>
      <w:pPr>
        <w:ind w:left="1237" w:hanging="765"/>
      </w:pPr>
      <w:rPr>
        <w:rFonts w:hint="default"/>
      </w:rPr>
    </w:lvl>
    <w:lvl w:ilvl="3">
      <w:start w:val="1"/>
      <w:numFmt w:val="lowerRoman"/>
      <w:lvlText w:val="(%4)"/>
      <w:lvlJc w:val="left"/>
      <w:pPr>
        <w:ind w:left="1473" w:hanging="765"/>
      </w:pPr>
      <w:rPr>
        <w:rFonts w:ascii="Arial" w:eastAsia="Times New Roman" w:hAnsi="Arial" w:cs="Arial"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6" w15:restartNumberingAfterBreak="0">
    <w:nsid w:val="1F8E4044"/>
    <w:multiLevelType w:val="hybridMultilevel"/>
    <w:tmpl w:val="D8500D34"/>
    <w:lvl w:ilvl="0" w:tplc="BA20E506">
      <w:start w:val="1"/>
      <w:numFmt w:val="low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213D60B1"/>
    <w:multiLevelType w:val="multilevel"/>
    <w:tmpl w:val="91F2607C"/>
    <w:lvl w:ilvl="0">
      <w:start w:val="7"/>
      <w:numFmt w:val="decimal"/>
      <w:lvlText w:val="%1."/>
      <w:lvlJc w:val="left"/>
      <w:pPr>
        <w:ind w:left="761" w:hanging="761"/>
      </w:pPr>
      <w:rPr>
        <w:rFonts w:hint="default"/>
      </w:rPr>
    </w:lvl>
    <w:lvl w:ilvl="1">
      <w:start w:val="12"/>
      <w:numFmt w:val="decimal"/>
      <w:lvlText w:val="%1.%2."/>
      <w:lvlJc w:val="left"/>
      <w:pPr>
        <w:ind w:left="997" w:hanging="761"/>
      </w:pPr>
      <w:rPr>
        <w:rFonts w:hint="default"/>
      </w:rPr>
    </w:lvl>
    <w:lvl w:ilvl="2">
      <w:start w:val="1"/>
      <w:numFmt w:val="decimal"/>
      <w:lvlText w:val="%1.%2.%3."/>
      <w:lvlJc w:val="left"/>
      <w:pPr>
        <w:ind w:left="1233" w:hanging="761"/>
      </w:pPr>
      <w:rPr>
        <w:rFonts w:hint="default"/>
      </w:rPr>
    </w:lvl>
    <w:lvl w:ilvl="3">
      <w:start w:val="1"/>
      <w:numFmt w:val="decimal"/>
      <w:lvlText w:val="%1.%2.%3.%4."/>
      <w:lvlJc w:val="left"/>
      <w:pPr>
        <w:ind w:left="1469" w:hanging="761"/>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18" w15:restartNumberingAfterBreak="0">
    <w:nsid w:val="21ED3591"/>
    <w:multiLevelType w:val="hybridMultilevel"/>
    <w:tmpl w:val="D2CC9246"/>
    <w:lvl w:ilvl="0" w:tplc="5A584F48">
      <w:start w:val="1"/>
      <w:numFmt w:val="lowerRoman"/>
      <w:lvlText w:val="(%1)"/>
      <w:lvlJc w:val="left"/>
      <w:pPr>
        <w:ind w:left="1287" w:hanging="72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19" w15:restartNumberingAfterBreak="0">
    <w:nsid w:val="229734D1"/>
    <w:multiLevelType w:val="multilevel"/>
    <w:tmpl w:val="7BCEEED0"/>
    <w:lvl w:ilvl="0">
      <w:start w:val="7"/>
      <w:numFmt w:val="decimal"/>
      <w:lvlText w:val="%1."/>
      <w:lvlJc w:val="left"/>
      <w:pPr>
        <w:ind w:left="765" w:hanging="765"/>
      </w:pPr>
      <w:rPr>
        <w:rFonts w:hint="default"/>
      </w:rPr>
    </w:lvl>
    <w:lvl w:ilvl="1">
      <w:start w:val="11"/>
      <w:numFmt w:val="decimal"/>
      <w:lvlText w:val="%1.%2."/>
      <w:lvlJc w:val="left"/>
      <w:pPr>
        <w:ind w:left="1001" w:hanging="765"/>
      </w:pPr>
      <w:rPr>
        <w:rFonts w:hint="default"/>
      </w:rPr>
    </w:lvl>
    <w:lvl w:ilvl="2">
      <w:start w:val="3"/>
      <w:numFmt w:val="decimal"/>
      <w:lvlText w:val="%1.%2.%3."/>
      <w:lvlJc w:val="left"/>
      <w:pPr>
        <w:ind w:left="1237" w:hanging="765"/>
      </w:pPr>
      <w:rPr>
        <w:rFonts w:hint="default"/>
      </w:rPr>
    </w:lvl>
    <w:lvl w:ilvl="3">
      <w:start w:val="1"/>
      <w:numFmt w:val="lowerRoman"/>
      <w:lvlText w:val="(%4)"/>
      <w:lvlJc w:val="left"/>
      <w:pPr>
        <w:ind w:left="1473" w:hanging="765"/>
      </w:pPr>
      <w:rPr>
        <w:rFonts w:ascii="Arial" w:eastAsia="Times New Roman" w:hAnsi="Arial" w:cs="Arial"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0" w15:restartNumberingAfterBreak="0">
    <w:nsid w:val="25A13F1F"/>
    <w:multiLevelType w:val="multilevel"/>
    <w:tmpl w:val="906635D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b w:val="0"/>
        <w:bCs w:val="0"/>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9B52FC1"/>
    <w:multiLevelType w:val="singleLevel"/>
    <w:tmpl w:val="50D09EDA"/>
    <w:lvl w:ilvl="0">
      <w:start w:val="3"/>
      <w:numFmt w:val="bullet"/>
      <w:pStyle w:val="ListBullet2"/>
      <w:lvlText w:val="-"/>
      <w:lvlJc w:val="left"/>
      <w:pPr>
        <w:tabs>
          <w:tab w:val="num" w:pos="360"/>
        </w:tabs>
      </w:pPr>
    </w:lvl>
  </w:abstractNum>
  <w:abstractNum w:abstractNumId="22" w15:restartNumberingAfterBreak="0">
    <w:nsid w:val="375D2565"/>
    <w:multiLevelType w:val="multilevel"/>
    <w:tmpl w:val="CB84228E"/>
    <w:lvl w:ilvl="0">
      <w:start w:val="7"/>
      <w:numFmt w:val="decimal"/>
      <w:lvlText w:val="%1."/>
      <w:lvlJc w:val="left"/>
      <w:pPr>
        <w:ind w:left="765" w:hanging="765"/>
      </w:pPr>
      <w:rPr>
        <w:rFonts w:hint="default"/>
      </w:rPr>
    </w:lvl>
    <w:lvl w:ilvl="1">
      <w:start w:val="11"/>
      <w:numFmt w:val="decimal"/>
      <w:lvlText w:val="%1.%2."/>
      <w:lvlJc w:val="left"/>
      <w:pPr>
        <w:ind w:left="1001" w:hanging="765"/>
      </w:pPr>
      <w:rPr>
        <w:rFonts w:hint="default"/>
      </w:rPr>
    </w:lvl>
    <w:lvl w:ilvl="2">
      <w:start w:val="2"/>
      <w:numFmt w:val="decimal"/>
      <w:lvlText w:val="%1.%2.%3."/>
      <w:lvlJc w:val="left"/>
      <w:pPr>
        <w:ind w:left="1237" w:hanging="765"/>
      </w:pPr>
      <w:rPr>
        <w:rFonts w:hint="default"/>
      </w:rPr>
    </w:lvl>
    <w:lvl w:ilvl="3">
      <w:start w:val="1"/>
      <w:numFmt w:val="lowerRoman"/>
      <w:lvlText w:val="(%4)"/>
      <w:lvlJc w:val="left"/>
      <w:pPr>
        <w:ind w:left="10395" w:hanging="765"/>
      </w:pPr>
      <w:rPr>
        <w:rFonts w:ascii="Arial" w:eastAsia="Times New Roman" w:hAnsi="Arial" w:cs="Arial"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23" w15:restartNumberingAfterBreak="0">
    <w:nsid w:val="39EE1D0D"/>
    <w:multiLevelType w:val="multilevel"/>
    <w:tmpl w:val="FFFFFFFF"/>
    <w:lvl w:ilvl="0">
      <w:start w:val="8"/>
      <w:numFmt w:val="decimal"/>
      <w:lvlText w:val="%1."/>
      <w:lvlJc w:val="left"/>
      <w:pPr>
        <w:ind w:left="600" w:hanging="600"/>
      </w:pPr>
      <w:rPr>
        <w:rFonts w:cs="Times New Roman" w:hint="default"/>
      </w:rPr>
    </w:lvl>
    <w:lvl w:ilvl="1">
      <w:start w:val="13"/>
      <w:numFmt w:val="decimal"/>
      <w:lvlText w:val="%1.%2."/>
      <w:lvlJc w:val="left"/>
      <w:pPr>
        <w:ind w:left="1380" w:hanging="600"/>
      </w:pPr>
      <w:rPr>
        <w:rFonts w:cs="Times New Roman" w:hint="default"/>
      </w:rPr>
    </w:lvl>
    <w:lvl w:ilvl="2">
      <w:start w:val="1"/>
      <w:numFmt w:val="lowerRoman"/>
      <w:lvlText w:val="(%3)"/>
      <w:lvlJc w:val="left"/>
      <w:pPr>
        <w:ind w:left="2280" w:hanging="720"/>
      </w:pPr>
      <w:rPr>
        <w:rFonts w:ascii="Arial" w:eastAsia="Times New Roman" w:hAnsi="Arial" w:cs="Arial"/>
      </w:rPr>
    </w:lvl>
    <w:lvl w:ilvl="3">
      <w:start w:val="1"/>
      <w:numFmt w:val="lowerRoman"/>
      <w:lvlText w:val="(%4)"/>
      <w:lvlJc w:val="left"/>
      <w:pPr>
        <w:ind w:left="3060" w:hanging="720"/>
      </w:pPr>
      <w:rPr>
        <w:rFonts w:ascii="Arial" w:eastAsia="Times New Roman" w:hAnsi="Arial" w:cs="Arial"/>
      </w:rPr>
    </w:lvl>
    <w:lvl w:ilvl="4">
      <w:start w:val="1"/>
      <w:numFmt w:val="decimal"/>
      <w:lvlText w:val="%1.%2.%3.%4.%5."/>
      <w:lvlJc w:val="left"/>
      <w:pPr>
        <w:ind w:left="4200" w:hanging="1080"/>
      </w:pPr>
      <w:rPr>
        <w:rFonts w:cs="Times New Roman" w:hint="default"/>
      </w:rPr>
    </w:lvl>
    <w:lvl w:ilvl="5">
      <w:start w:val="1"/>
      <w:numFmt w:val="decimal"/>
      <w:lvlText w:val="%1.%2.%3.%4.%5.%6."/>
      <w:lvlJc w:val="left"/>
      <w:pPr>
        <w:ind w:left="4980" w:hanging="1080"/>
      </w:pPr>
      <w:rPr>
        <w:rFonts w:cs="Times New Roman" w:hint="default"/>
      </w:rPr>
    </w:lvl>
    <w:lvl w:ilvl="6">
      <w:start w:val="1"/>
      <w:numFmt w:val="decimal"/>
      <w:lvlText w:val="%1.%2.%3.%4.%5.%6.%7."/>
      <w:lvlJc w:val="left"/>
      <w:pPr>
        <w:ind w:left="6120" w:hanging="1440"/>
      </w:pPr>
      <w:rPr>
        <w:rFonts w:cs="Times New Roman" w:hint="default"/>
      </w:rPr>
    </w:lvl>
    <w:lvl w:ilvl="7">
      <w:start w:val="1"/>
      <w:numFmt w:val="decimal"/>
      <w:lvlText w:val="%1.%2.%3.%4.%5.%6.%7.%8."/>
      <w:lvlJc w:val="left"/>
      <w:pPr>
        <w:ind w:left="6900" w:hanging="1440"/>
      </w:pPr>
      <w:rPr>
        <w:rFonts w:cs="Times New Roman" w:hint="default"/>
      </w:rPr>
    </w:lvl>
    <w:lvl w:ilvl="8">
      <w:start w:val="1"/>
      <w:numFmt w:val="decimal"/>
      <w:lvlText w:val="%1.%2.%3.%4.%5.%6.%7.%8.%9."/>
      <w:lvlJc w:val="left"/>
      <w:pPr>
        <w:ind w:left="8040" w:hanging="1800"/>
      </w:pPr>
      <w:rPr>
        <w:rFonts w:cs="Times New Roman" w:hint="default"/>
      </w:rPr>
    </w:lvl>
  </w:abstractNum>
  <w:abstractNum w:abstractNumId="24" w15:restartNumberingAfterBreak="0">
    <w:nsid w:val="3E080917"/>
    <w:multiLevelType w:val="multilevel"/>
    <w:tmpl w:val="B78C1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39F7490"/>
    <w:multiLevelType w:val="multilevel"/>
    <w:tmpl w:val="B78C1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5FF008D"/>
    <w:multiLevelType w:val="hybridMultilevel"/>
    <w:tmpl w:val="E1087FBC"/>
    <w:lvl w:ilvl="0" w:tplc="04270013">
      <w:start w:val="1"/>
      <w:numFmt w:val="upperRoman"/>
      <w:lvlText w:val="%1."/>
      <w:lvlJc w:val="righ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E132BDA8">
      <w:start w:val="1"/>
      <w:numFmt w:val="lowerRoman"/>
      <w:lvlText w:val="(%4)"/>
      <w:lvlJc w:val="left"/>
      <w:pPr>
        <w:tabs>
          <w:tab w:val="num" w:pos="2880"/>
        </w:tabs>
        <w:ind w:left="2880" w:hanging="360"/>
      </w:pPr>
      <w:rPr>
        <w:rFonts w:ascii="Arial" w:eastAsia="Times New Roman" w:hAnsi="Arial" w:cs="Arial" w:hint="default"/>
      </w:r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7" w15:restartNumberingAfterBreak="0">
    <w:nsid w:val="47BB05CF"/>
    <w:multiLevelType w:val="multilevel"/>
    <w:tmpl w:val="F91893C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lowerRoman"/>
      <w:lvlText w:val="(%3)"/>
      <w:lvlJc w:val="left"/>
      <w:pPr>
        <w:tabs>
          <w:tab w:val="num" w:pos="720"/>
        </w:tabs>
        <w:ind w:left="720" w:hanging="720"/>
      </w:pPr>
      <w:rPr>
        <w:rFonts w:ascii="Arial" w:eastAsia="Times New Roman" w:hAnsi="Arial" w:cs="Arial"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CCA1413"/>
    <w:multiLevelType w:val="multilevel"/>
    <w:tmpl w:val="33A492E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180741E"/>
    <w:multiLevelType w:val="hybridMultilevel"/>
    <w:tmpl w:val="CD329680"/>
    <w:lvl w:ilvl="0" w:tplc="3BE2CBE2">
      <w:start w:val="1"/>
      <w:numFmt w:val="decimal"/>
      <w:lvlText w:val="%1."/>
      <w:lvlJc w:val="left"/>
      <w:pPr>
        <w:ind w:left="1020" w:hanging="360"/>
      </w:pPr>
    </w:lvl>
    <w:lvl w:ilvl="1" w:tplc="40C8924E">
      <w:start w:val="1"/>
      <w:numFmt w:val="decimal"/>
      <w:lvlText w:val="%2."/>
      <w:lvlJc w:val="left"/>
      <w:pPr>
        <w:ind w:left="1020" w:hanging="360"/>
      </w:pPr>
    </w:lvl>
    <w:lvl w:ilvl="2" w:tplc="33C8F498">
      <w:start w:val="1"/>
      <w:numFmt w:val="decimal"/>
      <w:lvlText w:val="%3."/>
      <w:lvlJc w:val="left"/>
      <w:pPr>
        <w:ind w:left="1020" w:hanging="360"/>
      </w:pPr>
    </w:lvl>
    <w:lvl w:ilvl="3" w:tplc="272AB986">
      <w:start w:val="1"/>
      <w:numFmt w:val="decimal"/>
      <w:lvlText w:val="%4."/>
      <w:lvlJc w:val="left"/>
      <w:pPr>
        <w:ind w:left="1020" w:hanging="360"/>
      </w:pPr>
    </w:lvl>
    <w:lvl w:ilvl="4" w:tplc="C7E2BA64">
      <w:start w:val="1"/>
      <w:numFmt w:val="decimal"/>
      <w:lvlText w:val="%5."/>
      <w:lvlJc w:val="left"/>
      <w:pPr>
        <w:ind w:left="1020" w:hanging="360"/>
      </w:pPr>
    </w:lvl>
    <w:lvl w:ilvl="5" w:tplc="35A430F2">
      <w:start w:val="1"/>
      <w:numFmt w:val="decimal"/>
      <w:lvlText w:val="%6."/>
      <w:lvlJc w:val="left"/>
      <w:pPr>
        <w:ind w:left="1020" w:hanging="360"/>
      </w:pPr>
    </w:lvl>
    <w:lvl w:ilvl="6" w:tplc="FB92A952">
      <w:start w:val="1"/>
      <w:numFmt w:val="decimal"/>
      <w:lvlText w:val="%7."/>
      <w:lvlJc w:val="left"/>
      <w:pPr>
        <w:ind w:left="1020" w:hanging="360"/>
      </w:pPr>
    </w:lvl>
    <w:lvl w:ilvl="7" w:tplc="1A3A8B3E">
      <w:start w:val="1"/>
      <w:numFmt w:val="decimal"/>
      <w:lvlText w:val="%8."/>
      <w:lvlJc w:val="left"/>
      <w:pPr>
        <w:ind w:left="1020" w:hanging="360"/>
      </w:pPr>
    </w:lvl>
    <w:lvl w:ilvl="8" w:tplc="6872718E">
      <w:start w:val="1"/>
      <w:numFmt w:val="decimal"/>
      <w:lvlText w:val="%9."/>
      <w:lvlJc w:val="left"/>
      <w:pPr>
        <w:ind w:left="1020" w:hanging="360"/>
      </w:pPr>
    </w:lvl>
  </w:abstractNum>
  <w:abstractNum w:abstractNumId="30" w15:restartNumberingAfterBreak="0">
    <w:nsid w:val="53040B2F"/>
    <w:multiLevelType w:val="multilevel"/>
    <w:tmpl w:val="A1468A22"/>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720"/>
      </w:pPr>
      <w:rPr>
        <w:rFonts w:ascii="Arial" w:hAnsi="Arial" w:cs="Arial"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535C3877"/>
    <w:multiLevelType w:val="multilevel"/>
    <w:tmpl w:val="034CB20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575A514E"/>
    <w:multiLevelType w:val="multilevel"/>
    <w:tmpl w:val="FFFFFFFF"/>
    <w:lvl w:ilvl="0">
      <w:start w:val="40"/>
      <w:numFmt w:val="decimal"/>
      <w:lvlText w:val="%1."/>
      <w:lvlJc w:val="left"/>
      <w:pPr>
        <w:ind w:left="444" w:hanging="444"/>
      </w:pPr>
      <w:rPr>
        <w:rFonts w:cs="Times New Roman" w:hint="default"/>
      </w:rPr>
    </w:lvl>
    <w:lvl w:ilvl="1">
      <w:start w:val="1"/>
      <w:numFmt w:val="lowerRoman"/>
      <w:lvlText w:val="(%2)"/>
      <w:lvlJc w:val="left"/>
      <w:pPr>
        <w:ind w:left="2004" w:hanging="444"/>
      </w:pPr>
      <w:rPr>
        <w:rFonts w:ascii="Arial" w:eastAsia="Times New Roman" w:hAnsi="Arial" w:cs="Arial"/>
      </w:rPr>
    </w:lvl>
    <w:lvl w:ilvl="2">
      <w:start w:val="1"/>
      <w:numFmt w:val="decimal"/>
      <w:lvlText w:val="%1.%2.%3."/>
      <w:lvlJc w:val="left"/>
      <w:pPr>
        <w:ind w:left="3840" w:hanging="720"/>
      </w:pPr>
      <w:rPr>
        <w:rFonts w:cs="Times New Roman" w:hint="default"/>
      </w:rPr>
    </w:lvl>
    <w:lvl w:ilvl="3">
      <w:start w:val="1"/>
      <w:numFmt w:val="decimal"/>
      <w:lvlText w:val="%1.%2.%3.%4."/>
      <w:lvlJc w:val="left"/>
      <w:pPr>
        <w:ind w:left="5400" w:hanging="720"/>
      </w:pPr>
      <w:rPr>
        <w:rFonts w:cs="Times New Roman" w:hint="default"/>
      </w:rPr>
    </w:lvl>
    <w:lvl w:ilvl="4">
      <w:start w:val="1"/>
      <w:numFmt w:val="decimal"/>
      <w:lvlText w:val="%1.%2.%3.%4.%5."/>
      <w:lvlJc w:val="left"/>
      <w:pPr>
        <w:ind w:left="7320" w:hanging="1080"/>
      </w:pPr>
      <w:rPr>
        <w:rFonts w:cs="Times New Roman" w:hint="default"/>
      </w:rPr>
    </w:lvl>
    <w:lvl w:ilvl="5">
      <w:start w:val="1"/>
      <w:numFmt w:val="decimal"/>
      <w:lvlText w:val="%1.%2.%3.%4.%5.%6."/>
      <w:lvlJc w:val="left"/>
      <w:pPr>
        <w:ind w:left="8880" w:hanging="1080"/>
      </w:pPr>
      <w:rPr>
        <w:rFonts w:cs="Times New Roman" w:hint="default"/>
      </w:rPr>
    </w:lvl>
    <w:lvl w:ilvl="6">
      <w:start w:val="1"/>
      <w:numFmt w:val="decimal"/>
      <w:lvlText w:val="%1.%2.%3.%4.%5.%6.%7."/>
      <w:lvlJc w:val="left"/>
      <w:pPr>
        <w:ind w:left="10800" w:hanging="1440"/>
      </w:pPr>
      <w:rPr>
        <w:rFonts w:cs="Times New Roman" w:hint="default"/>
      </w:rPr>
    </w:lvl>
    <w:lvl w:ilvl="7">
      <w:start w:val="1"/>
      <w:numFmt w:val="decimal"/>
      <w:lvlText w:val="%1.%2.%3.%4.%5.%6.%7.%8."/>
      <w:lvlJc w:val="left"/>
      <w:pPr>
        <w:ind w:left="12360" w:hanging="1440"/>
      </w:pPr>
      <w:rPr>
        <w:rFonts w:cs="Times New Roman" w:hint="default"/>
      </w:rPr>
    </w:lvl>
    <w:lvl w:ilvl="8">
      <w:start w:val="1"/>
      <w:numFmt w:val="decimal"/>
      <w:lvlText w:val="%1.%2.%3.%4.%5.%6.%7.%8.%9."/>
      <w:lvlJc w:val="left"/>
      <w:pPr>
        <w:ind w:left="14280" w:hanging="1800"/>
      </w:pPr>
      <w:rPr>
        <w:rFonts w:cs="Times New Roman" w:hint="default"/>
      </w:rPr>
    </w:lvl>
  </w:abstractNum>
  <w:abstractNum w:abstractNumId="33" w15:restartNumberingAfterBreak="0">
    <w:nsid w:val="57937DD1"/>
    <w:multiLevelType w:val="multilevel"/>
    <w:tmpl w:val="048486D2"/>
    <w:lvl w:ilvl="0">
      <w:start w:val="7"/>
      <w:numFmt w:val="decimal"/>
      <w:lvlText w:val="%1."/>
      <w:lvlJc w:val="left"/>
      <w:pPr>
        <w:ind w:left="761" w:hanging="761"/>
      </w:pPr>
      <w:rPr>
        <w:rFonts w:hint="default"/>
        <w:color w:val="000000"/>
      </w:rPr>
    </w:lvl>
    <w:lvl w:ilvl="1">
      <w:start w:val="12"/>
      <w:numFmt w:val="decimal"/>
      <w:lvlText w:val="%1.%2."/>
      <w:lvlJc w:val="left"/>
      <w:pPr>
        <w:ind w:left="997" w:hanging="761"/>
      </w:pPr>
      <w:rPr>
        <w:rFonts w:hint="default"/>
        <w:color w:val="000000"/>
      </w:rPr>
    </w:lvl>
    <w:lvl w:ilvl="2">
      <w:start w:val="2"/>
      <w:numFmt w:val="decimal"/>
      <w:lvlText w:val="%1.%2.%3."/>
      <w:lvlJc w:val="left"/>
      <w:pPr>
        <w:ind w:left="1233" w:hanging="761"/>
      </w:pPr>
      <w:rPr>
        <w:rFonts w:hint="default"/>
        <w:color w:val="000000"/>
      </w:rPr>
    </w:lvl>
    <w:lvl w:ilvl="3">
      <w:start w:val="1"/>
      <w:numFmt w:val="decimal"/>
      <w:lvlText w:val="%1.%2.%3.%4."/>
      <w:lvlJc w:val="left"/>
      <w:pPr>
        <w:ind w:left="1469" w:hanging="761"/>
      </w:pPr>
      <w:rPr>
        <w:rFonts w:hint="default"/>
        <w:color w:val="000000"/>
      </w:rPr>
    </w:lvl>
    <w:lvl w:ilvl="4">
      <w:start w:val="1"/>
      <w:numFmt w:val="decimal"/>
      <w:lvlText w:val="%1.%2.%3.%4.%5."/>
      <w:lvlJc w:val="left"/>
      <w:pPr>
        <w:ind w:left="2024" w:hanging="1080"/>
      </w:pPr>
      <w:rPr>
        <w:rFonts w:hint="default"/>
        <w:color w:val="000000"/>
      </w:rPr>
    </w:lvl>
    <w:lvl w:ilvl="5">
      <w:start w:val="1"/>
      <w:numFmt w:val="decimal"/>
      <w:lvlText w:val="%1.%2.%3.%4.%5.%6."/>
      <w:lvlJc w:val="left"/>
      <w:pPr>
        <w:ind w:left="2260" w:hanging="1080"/>
      </w:pPr>
      <w:rPr>
        <w:rFonts w:hint="default"/>
        <w:color w:val="000000"/>
      </w:rPr>
    </w:lvl>
    <w:lvl w:ilvl="6">
      <w:start w:val="1"/>
      <w:numFmt w:val="decimal"/>
      <w:lvlText w:val="%1.%2.%3.%4.%5.%6.%7."/>
      <w:lvlJc w:val="left"/>
      <w:pPr>
        <w:ind w:left="2856" w:hanging="1440"/>
      </w:pPr>
      <w:rPr>
        <w:rFonts w:hint="default"/>
        <w:color w:val="000000"/>
      </w:rPr>
    </w:lvl>
    <w:lvl w:ilvl="7">
      <w:start w:val="1"/>
      <w:numFmt w:val="decimal"/>
      <w:lvlText w:val="%1.%2.%3.%4.%5.%6.%7.%8."/>
      <w:lvlJc w:val="left"/>
      <w:pPr>
        <w:ind w:left="3092" w:hanging="1440"/>
      </w:pPr>
      <w:rPr>
        <w:rFonts w:hint="default"/>
        <w:color w:val="000000"/>
      </w:rPr>
    </w:lvl>
    <w:lvl w:ilvl="8">
      <w:start w:val="1"/>
      <w:numFmt w:val="decimal"/>
      <w:lvlText w:val="%1.%2.%3.%4.%5.%6.%7.%8.%9."/>
      <w:lvlJc w:val="left"/>
      <w:pPr>
        <w:ind w:left="3688" w:hanging="1800"/>
      </w:pPr>
      <w:rPr>
        <w:rFonts w:hint="default"/>
        <w:color w:val="000000"/>
      </w:rPr>
    </w:lvl>
  </w:abstractNum>
  <w:abstractNum w:abstractNumId="34" w15:restartNumberingAfterBreak="0">
    <w:nsid w:val="5F91067D"/>
    <w:multiLevelType w:val="hybridMultilevel"/>
    <w:tmpl w:val="436E437C"/>
    <w:lvl w:ilvl="0" w:tplc="C5CA6264">
      <w:start w:val="1"/>
      <w:numFmt w:val="lowerRoman"/>
      <w:lvlText w:val="(%1)"/>
      <w:lvlJc w:val="left"/>
      <w:pPr>
        <w:ind w:left="720" w:hanging="360"/>
      </w:pPr>
      <w:rPr>
        <w:rFonts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614A2A23"/>
    <w:multiLevelType w:val="multilevel"/>
    <w:tmpl w:val="2A9E4F36"/>
    <w:lvl w:ilvl="0">
      <w:start w:val="8"/>
      <w:numFmt w:val="decimal"/>
      <w:lvlText w:val="%1."/>
      <w:lvlJc w:val="left"/>
      <w:pPr>
        <w:ind w:left="600" w:hanging="600"/>
      </w:pPr>
      <w:rPr>
        <w:rFonts w:hint="default"/>
      </w:rPr>
    </w:lvl>
    <w:lvl w:ilvl="1">
      <w:start w:val="14"/>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1C1681D"/>
    <w:multiLevelType w:val="multilevel"/>
    <w:tmpl w:val="B78C1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65CD2494"/>
    <w:multiLevelType w:val="multilevel"/>
    <w:tmpl w:val="554822D4"/>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lowerRoman"/>
      <w:lvlText w:val="(%3)"/>
      <w:lvlJc w:val="left"/>
      <w:pPr>
        <w:ind w:left="720" w:hanging="720"/>
      </w:pPr>
      <w:rPr>
        <w:rFonts w:ascii="Arial" w:eastAsia="Times New Roman" w:hAnsi="Arial" w:cs="Arial"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8" w15:restartNumberingAfterBreak="0">
    <w:nsid w:val="6752704A"/>
    <w:multiLevelType w:val="multilevel"/>
    <w:tmpl w:val="B78C1DF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lowerRoman"/>
      <w:lvlText w:val="(%3)"/>
      <w:lvlJc w:val="left"/>
      <w:pPr>
        <w:ind w:left="720" w:hanging="720"/>
      </w:pPr>
      <w:rPr>
        <w:rFonts w:ascii="Arial" w:eastAsia="Times New Roman" w:hAnsi="Arial" w:cs="Arial" w:hint="default"/>
      </w:rPr>
    </w:lvl>
    <w:lvl w:ilvl="3">
      <w:start w:val="1"/>
      <w:numFmt w:val="lowerRoman"/>
      <w:lvlText w:val="(%4)"/>
      <w:lvlJc w:val="left"/>
      <w:pPr>
        <w:ind w:left="720" w:hanging="720"/>
      </w:pPr>
      <w:rPr>
        <w:rFonts w:ascii="Arial" w:eastAsia="Times New Roman" w:hAnsi="Arial" w:cs="Arial"/>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B72442E"/>
    <w:multiLevelType w:val="multilevel"/>
    <w:tmpl w:val="F3D4D7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B975AEC"/>
    <w:multiLevelType w:val="hybridMultilevel"/>
    <w:tmpl w:val="420AFF16"/>
    <w:lvl w:ilvl="0" w:tplc="D562D306">
      <w:start w:val="1"/>
      <w:numFmt w:val="low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41" w15:restartNumberingAfterBreak="0">
    <w:nsid w:val="6C7F0D0B"/>
    <w:multiLevelType w:val="multilevel"/>
    <w:tmpl w:val="F3D4D7D8"/>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left"/>
      <w:pPr>
        <w:ind w:left="720" w:hanging="720"/>
      </w:pPr>
      <w:rPr>
        <w:rFonts w:ascii="Arial" w:eastAsia="Times New Roman" w:hAnsi="Arial" w:cs="Aria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CD0FCD"/>
    <w:multiLevelType w:val="hybridMultilevel"/>
    <w:tmpl w:val="D3AE6E50"/>
    <w:lvl w:ilvl="0" w:tplc="53B83724">
      <w:start w:val="1"/>
      <w:numFmt w:val="decimal"/>
      <w:lvlText w:val="%1."/>
      <w:lvlJc w:val="left"/>
      <w:pPr>
        <w:ind w:left="1020" w:hanging="360"/>
      </w:pPr>
    </w:lvl>
    <w:lvl w:ilvl="1" w:tplc="D0D87E8A">
      <w:start w:val="1"/>
      <w:numFmt w:val="decimal"/>
      <w:lvlText w:val="%2."/>
      <w:lvlJc w:val="left"/>
      <w:pPr>
        <w:ind w:left="1020" w:hanging="360"/>
      </w:pPr>
    </w:lvl>
    <w:lvl w:ilvl="2" w:tplc="FDDA53FA">
      <w:start w:val="1"/>
      <w:numFmt w:val="decimal"/>
      <w:lvlText w:val="%3."/>
      <w:lvlJc w:val="left"/>
      <w:pPr>
        <w:ind w:left="1020" w:hanging="360"/>
      </w:pPr>
    </w:lvl>
    <w:lvl w:ilvl="3" w:tplc="1BDE558E">
      <w:start w:val="1"/>
      <w:numFmt w:val="decimal"/>
      <w:lvlText w:val="%4."/>
      <w:lvlJc w:val="left"/>
      <w:pPr>
        <w:ind w:left="1020" w:hanging="360"/>
      </w:pPr>
    </w:lvl>
    <w:lvl w:ilvl="4" w:tplc="B76634B6">
      <w:start w:val="1"/>
      <w:numFmt w:val="decimal"/>
      <w:lvlText w:val="%5."/>
      <w:lvlJc w:val="left"/>
      <w:pPr>
        <w:ind w:left="1020" w:hanging="360"/>
      </w:pPr>
    </w:lvl>
    <w:lvl w:ilvl="5" w:tplc="A2DE86E4">
      <w:start w:val="1"/>
      <w:numFmt w:val="decimal"/>
      <w:lvlText w:val="%6."/>
      <w:lvlJc w:val="left"/>
      <w:pPr>
        <w:ind w:left="1020" w:hanging="360"/>
      </w:pPr>
    </w:lvl>
    <w:lvl w:ilvl="6" w:tplc="5D169B02">
      <w:start w:val="1"/>
      <w:numFmt w:val="decimal"/>
      <w:lvlText w:val="%7."/>
      <w:lvlJc w:val="left"/>
      <w:pPr>
        <w:ind w:left="1020" w:hanging="360"/>
      </w:pPr>
    </w:lvl>
    <w:lvl w:ilvl="7" w:tplc="0824AE22">
      <w:start w:val="1"/>
      <w:numFmt w:val="decimal"/>
      <w:lvlText w:val="%8."/>
      <w:lvlJc w:val="left"/>
      <w:pPr>
        <w:ind w:left="1020" w:hanging="360"/>
      </w:pPr>
    </w:lvl>
    <w:lvl w:ilvl="8" w:tplc="D33E9656">
      <w:start w:val="1"/>
      <w:numFmt w:val="decimal"/>
      <w:lvlText w:val="%9."/>
      <w:lvlJc w:val="left"/>
      <w:pPr>
        <w:ind w:left="1020" w:hanging="360"/>
      </w:pPr>
    </w:lvl>
  </w:abstractNum>
  <w:abstractNum w:abstractNumId="43" w15:restartNumberingAfterBreak="0">
    <w:nsid w:val="6F141D2A"/>
    <w:multiLevelType w:val="hybridMultilevel"/>
    <w:tmpl w:val="DDFCAC7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4" w15:restartNumberingAfterBreak="0">
    <w:nsid w:val="703D12C1"/>
    <w:multiLevelType w:val="multilevel"/>
    <w:tmpl w:val="357064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72393BEF"/>
    <w:multiLevelType w:val="multilevel"/>
    <w:tmpl w:val="20EA3768"/>
    <w:lvl w:ilvl="0">
      <w:start w:val="7"/>
      <w:numFmt w:val="decimal"/>
      <w:lvlText w:val="%1."/>
      <w:lvlJc w:val="left"/>
      <w:pPr>
        <w:ind w:left="761" w:hanging="761"/>
      </w:pPr>
      <w:rPr>
        <w:rFonts w:hint="default"/>
      </w:rPr>
    </w:lvl>
    <w:lvl w:ilvl="1">
      <w:start w:val="12"/>
      <w:numFmt w:val="decimal"/>
      <w:lvlText w:val="%1.%2."/>
      <w:lvlJc w:val="left"/>
      <w:pPr>
        <w:ind w:left="997" w:hanging="761"/>
      </w:pPr>
      <w:rPr>
        <w:rFonts w:hint="default"/>
      </w:rPr>
    </w:lvl>
    <w:lvl w:ilvl="2">
      <w:start w:val="3"/>
      <w:numFmt w:val="decimal"/>
      <w:lvlText w:val="%1.%2.%3."/>
      <w:lvlJc w:val="left"/>
      <w:pPr>
        <w:ind w:left="1233" w:hanging="761"/>
      </w:pPr>
      <w:rPr>
        <w:rFonts w:hint="default"/>
      </w:rPr>
    </w:lvl>
    <w:lvl w:ilvl="3">
      <w:start w:val="1"/>
      <w:numFmt w:val="decimal"/>
      <w:lvlText w:val="%1.%2.%3.%4."/>
      <w:lvlJc w:val="left"/>
      <w:pPr>
        <w:ind w:left="1469" w:hanging="761"/>
      </w:pPr>
      <w:rPr>
        <w:rFonts w:hint="default"/>
      </w:rPr>
    </w:lvl>
    <w:lvl w:ilvl="4">
      <w:start w:val="1"/>
      <w:numFmt w:val="decimal"/>
      <w:lvlText w:val="%1.%2.%3.%4.%5."/>
      <w:lvlJc w:val="left"/>
      <w:pPr>
        <w:ind w:left="2024" w:hanging="1080"/>
      </w:pPr>
      <w:rPr>
        <w:rFonts w:hint="default"/>
      </w:rPr>
    </w:lvl>
    <w:lvl w:ilvl="5">
      <w:start w:val="1"/>
      <w:numFmt w:val="decimal"/>
      <w:lvlText w:val="%1.%2.%3.%4.%5.%6."/>
      <w:lvlJc w:val="left"/>
      <w:pPr>
        <w:ind w:left="2260" w:hanging="1080"/>
      </w:pPr>
      <w:rPr>
        <w:rFonts w:hint="default"/>
      </w:rPr>
    </w:lvl>
    <w:lvl w:ilvl="6">
      <w:start w:val="1"/>
      <w:numFmt w:val="decimal"/>
      <w:lvlText w:val="%1.%2.%3.%4.%5.%6.%7."/>
      <w:lvlJc w:val="left"/>
      <w:pPr>
        <w:ind w:left="2856" w:hanging="1440"/>
      </w:pPr>
      <w:rPr>
        <w:rFonts w:hint="default"/>
      </w:rPr>
    </w:lvl>
    <w:lvl w:ilvl="7">
      <w:start w:val="1"/>
      <w:numFmt w:val="decimal"/>
      <w:lvlText w:val="%1.%2.%3.%4.%5.%6.%7.%8."/>
      <w:lvlJc w:val="left"/>
      <w:pPr>
        <w:ind w:left="3092" w:hanging="1440"/>
      </w:pPr>
      <w:rPr>
        <w:rFonts w:hint="default"/>
      </w:rPr>
    </w:lvl>
    <w:lvl w:ilvl="8">
      <w:start w:val="1"/>
      <w:numFmt w:val="decimal"/>
      <w:lvlText w:val="%1.%2.%3.%4.%5.%6.%7.%8.%9."/>
      <w:lvlJc w:val="left"/>
      <w:pPr>
        <w:ind w:left="3688" w:hanging="1800"/>
      </w:pPr>
      <w:rPr>
        <w:rFonts w:hint="default"/>
      </w:rPr>
    </w:lvl>
  </w:abstractNum>
  <w:abstractNum w:abstractNumId="46" w15:restartNumberingAfterBreak="0">
    <w:nsid w:val="74065E6E"/>
    <w:multiLevelType w:val="multilevel"/>
    <w:tmpl w:val="4C749208"/>
    <w:lvl w:ilvl="0">
      <w:start w:val="1"/>
      <w:numFmt w:val="upperRoman"/>
      <w:lvlText w:val="%1."/>
      <w:lvlJc w:val="righ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47" w15:restartNumberingAfterBreak="0">
    <w:nsid w:val="76E46D46"/>
    <w:multiLevelType w:val="hybridMultilevel"/>
    <w:tmpl w:val="DA76660A"/>
    <w:lvl w:ilvl="0" w:tplc="CBD094E0">
      <w:numFmt w:val="bullet"/>
      <w:lvlText w:val="-"/>
      <w:lvlJc w:val="left"/>
      <w:pPr>
        <w:ind w:left="1636" w:hanging="360"/>
      </w:pPr>
      <w:rPr>
        <w:rFonts w:ascii="Arial" w:eastAsia="Times New Roman" w:hAnsi="Arial" w:cs="Arial" w:hint="default"/>
      </w:rPr>
    </w:lvl>
    <w:lvl w:ilvl="1" w:tplc="04270003" w:tentative="1">
      <w:start w:val="1"/>
      <w:numFmt w:val="bullet"/>
      <w:lvlText w:val="o"/>
      <w:lvlJc w:val="left"/>
      <w:pPr>
        <w:ind w:left="2356" w:hanging="360"/>
      </w:pPr>
      <w:rPr>
        <w:rFonts w:ascii="Courier New" w:hAnsi="Courier New" w:cs="Courier New" w:hint="default"/>
      </w:rPr>
    </w:lvl>
    <w:lvl w:ilvl="2" w:tplc="04270005" w:tentative="1">
      <w:start w:val="1"/>
      <w:numFmt w:val="bullet"/>
      <w:lvlText w:val=""/>
      <w:lvlJc w:val="left"/>
      <w:pPr>
        <w:ind w:left="3076" w:hanging="360"/>
      </w:pPr>
      <w:rPr>
        <w:rFonts w:ascii="Wingdings" w:hAnsi="Wingdings" w:hint="default"/>
      </w:rPr>
    </w:lvl>
    <w:lvl w:ilvl="3" w:tplc="04270001" w:tentative="1">
      <w:start w:val="1"/>
      <w:numFmt w:val="bullet"/>
      <w:lvlText w:val=""/>
      <w:lvlJc w:val="left"/>
      <w:pPr>
        <w:ind w:left="3796" w:hanging="360"/>
      </w:pPr>
      <w:rPr>
        <w:rFonts w:ascii="Symbol" w:hAnsi="Symbol" w:hint="default"/>
      </w:rPr>
    </w:lvl>
    <w:lvl w:ilvl="4" w:tplc="04270003" w:tentative="1">
      <w:start w:val="1"/>
      <w:numFmt w:val="bullet"/>
      <w:lvlText w:val="o"/>
      <w:lvlJc w:val="left"/>
      <w:pPr>
        <w:ind w:left="4516" w:hanging="360"/>
      </w:pPr>
      <w:rPr>
        <w:rFonts w:ascii="Courier New" w:hAnsi="Courier New" w:cs="Courier New" w:hint="default"/>
      </w:rPr>
    </w:lvl>
    <w:lvl w:ilvl="5" w:tplc="04270005" w:tentative="1">
      <w:start w:val="1"/>
      <w:numFmt w:val="bullet"/>
      <w:lvlText w:val=""/>
      <w:lvlJc w:val="left"/>
      <w:pPr>
        <w:ind w:left="5236" w:hanging="360"/>
      </w:pPr>
      <w:rPr>
        <w:rFonts w:ascii="Wingdings" w:hAnsi="Wingdings" w:hint="default"/>
      </w:rPr>
    </w:lvl>
    <w:lvl w:ilvl="6" w:tplc="04270001" w:tentative="1">
      <w:start w:val="1"/>
      <w:numFmt w:val="bullet"/>
      <w:lvlText w:val=""/>
      <w:lvlJc w:val="left"/>
      <w:pPr>
        <w:ind w:left="5956" w:hanging="360"/>
      </w:pPr>
      <w:rPr>
        <w:rFonts w:ascii="Symbol" w:hAnsi="Symbol" w:hint="default"/>
      </w:rPr>
    </w:lvl>
    <w:lvl w:ilvl="7" w:tplc="04270003" w:tentative="1">
      <w:start w:val="1"/>
      <w:numFmt w:val="bullet"/>
      <w:lvlText w:val="o"/>
      <w:lvlJc w:val="left"/>
      <w:pPr>
        <w:ind w:left="6676" w:hanging="360"/>
      </w:pPr>
      <w:rPr>
        <w:rFonts w:ascii="Courier New" w:hAnsi="Courier New" w:cs="Courier New" w:hint="default"/>
      </w:rPr>
    </w:lvl>
    <w:lvl w:ilvl="8" w:tplc="04270005" w:tentative="1">
      <w:start w:val="1"/>
      <w:numFmt w:val="bullet"/>
      <w:lvlText w:val=""/>
      <w:lvlJc w:val="left"/>
      <w:pPr>
        <w:ind w:left="7396" w:hanging="360"/>
      </w:pPr>
      <w:rPr>
        <w:rFonts w:ascii="Wingdings" w:hAnsi="Wingdings" w:hint="default"/>
      </w:rPr>
    </w:lvl>
  </w:abstractNum>
  <w:num w:numId="1" w16cid:durableId="982537527">
    <w:abstractNumId w:val="1"/>
  </w:num>
  <w:num w:numId="2" w16cid:durableId="961769514">
    <w:abstractNumId w:val="21"/>
  </w:num>
  <w:num w:numId="3" w16cid:durableId="2099666441">
    <w:abstractNumId w:val="26"/>
  </w:num>
  <w:num w:numId="4" w16cid:durableId="2131045326">
    <w:abstractNumId w:val="30"/>
  </w:num>
  <w:num w:numId="5" w16cid:durableId="458769211">
    <w:abstractNumId w:val="27"/>
  </w:num>
  <w:num w:numId="6" w16cid:durableId="352615964">
    <w:abstractNumId w:val="14"/>
  </w:num>
  <w:num w:numId="7" w16cid:durableId="1622490540">
    <w:abstractNumId w:val="44"/>
  </w:num>
  <w:num w:numId="8" w16cid:durableId="1348361108">
    <w:abstractNumId w:val="28"/>
  </w:num>
  <w:num w:numId="9" w16cid:durableId="181825796">
    <w:abstractNumId w:val="37"/>
  </w:num>
  <w:num w:numId="10" w16cid:durableId="2032300415">
    <w:abstractNumId w:val="24"/>
  </w:num>
  <w:num w:numId="11" w16cid:durableId="1468622743">
    <w:abstractNumId w:val="41"/>
  </w:num>
  <w:num w:numId="12" w16cid:durableId="1103838298">
    <w:abstractNumId w:val="31"/>
  </w:num>
  <w:num w:numId="13" w16cid:durableId="880167733">
    <w:abstractNumId w:val="6"/>
  </w:num>
  <w:num w:numId="14" w16cid:durableId="341399047">
    <w:abstractNumId w:val="4"/>
  </w:num>
  <w:num w:numId="15" w16cid:durableId="1316959844">
    <w:abstractNumId w:val="13"/>
  </w:num>
  <w:num w:numId="16" w16cid:durableId="554585617">
    <w:abstractNumId w:val="17"/>
  </w:num>
  <w:num w:numId="17" w16cid:durableId="1341005720">
    <w:abstractNumId w:val="33"/>
  </w:num>
  <w:num w:numId="18" w16cid:durableId="888344764">
    <w:abstractNumId w:val="45"/>
  </w:num>
  <w:num w:numId="19" w16cid:durableId="1459909314">
    <w:abstractNumId w:val="3"/>
  </w:num>
  <w:num w:numId="20" w16cid:durableId="53354473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7177817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00461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8985812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9385628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82400995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38394246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2895815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742777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46951700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91600650">
    <w:abstractNumId w:val="15"/>
  </w:num>
  <w:num w:numId="31" w16cid:durableId="1584535010">
    <w:abstractNumId w:val="22"/>
  </w:num>
  <w:num w:numId="32" w16cid:durableId="15161708">
    <w:abstractNumId w:val="19"/>
  </w:num>
  <w:num w:numId="33" w16cid:durableId="1656449788">
    <w:abstractNumId w:val="46"/>
  </w:num>
  <w:num w:numId="34" w16cid:durableId="1115904984">
    <w:abstractNumId w:val="36"/>
  </w:num>
  <w:num w:numId="35" w16cid:durableId="557742358">
    <w:abstractNumId w:val="8"/>
  </w:num>
  <w:num w:numId="36" w16cid:durableId="548807139">
    <w:abstractNumId w:val="5"/>
  </w:num>
  <w:num w:numId="37" w16cid:durableId="805322024">
    <w:abstractNumId w:val="20"/>
  </w:num>
  <w:num w:numId="38" w16cid:durableId="304555828">
    <w:abstractNumId w:val="25"/>
  </w:num>
  <w:num w:numId="39" w16cid:durableId="1656295169">
    <w:abstractNumId w:val="38"/>
  </w:num>
  <w:num w:numId="40" w16cid:durableId="978916942">
    <w:abstractNumId w:val="0"/>
  </w:num>
  <w:num w:numId="41" w16cid:durableId="257105729">
    <w:abstractNumId w:val="47"/>
  </w:num>
  <w:num w:numId="42" w16cid:durableId="557253211">
    <w:abstractNumId w:val="18"/>
  </w:num>
  <w:num w:numId="43" w16cid:durableId="30225964">
    <w:abstractNumId w:val="9"/>
  </w:num>
  <w:num w:numId="44" w16cid:durableId="772356463">
    <w:abstractNumId w:val="16"/>
  </w:num>
  <w:num w:numId="45" w16cid:durableId="2029526291">
    <w:abstractNumId w:val="39"/>
  </w:num>
  <w:num w:numId="46" w16cid:durableId="195625140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509440562">
    <w:abstractNumId w:val="10"/>
  </w:num>
  <w:num w:numId="48" w16cid:durableId="1366977343">
    <w:abstractNumId w:val="11"/>
  </w:num>
  <w:num w:numId="49" w16cid:durableId="1936667101">
    <w:abstractNumId w:val="35"/>
  </w:num>
  <w:num w:numId="50" w16cid:durableId="587344554">
    <w:abstractNumId w:val="7"/>
  </w:num>
  <w:num w:numId="51" w16cid:durableId="204174085">
    <w:abstractNumId w:val="12"/>
  </w:num>
  <w:num w:numId="52" w16cid:durableId="965161031">
    <w:abstractNumId w:val="32"/>
  </w:num>
  <w:num w:numId="53" w16cid:durableId="1551649535">
    <w:abstractNumId w:val="23"/>
  </w:num>
  <w:num w:numId="54" w16cid:durableId="918439329">
    <w:abstractNumId w:val="2"/>
  </w:num>
  <w:num w:numId="55" w16cid:durableId="711614376">
    <w:abstractNumId w:val="43"/>
  </w:num>
  <w:num w:numId="56" w16cid:durableId="1646815426">
    <w:abstractNumId w:val="34"/>
  </w:num>
  <w:num w:numId="57" w16cid:durableId="1689941441">
    <w:abstractNumId w:val="29"/>
  </w:num>
  <w:num w:numId="58" w16cid:durableId="1726175979">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8"/>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3671"/>
    <w:rsid w:val="000002BE"/>
    <w:rsid w:val="00000EEC"/>
    <w:rsid w:val="0000214C"/>
    <w:rsid w:val="000023C3"/>
    <w:rsid w:val="00002CB8"/>
    <w:rsid w:val="00003C53"/>
    <w:rsid w:val="00003FB6"/>
    <w:rsid w:val="00003FF6"/>
    <w:rsid w:val="0000498A"/>
    <w:rsid w:val="00004A20"/>
    <w:rsid w:val="00004D9E"/>
    <w:rsid w:val="00005681"/>
    <w:rsid w:val="00005FAF"/>
    <w:rsid w:val="000061F3"/>
    <w:rsid w:val="000067AF"/>
    <w:rsid w:val="000069F3"/>
    <w:rsid w:val="000077B1"/>
    <w:rsid w:val="00007ACB"/>
    <w:rsid w:val="000108F7"/>
    <w:rsid w:val="00010D51"/>
    <w:rsid w:val="00011709"/>
    <w:rsid w:val="00011748"/>
    <w:rsid w:val="00011BCC"/>
    <w:rsid w:val="0001428B"/>
    <w:rsid w:val="00014E3D"/>
    <w:rsid w:val="000150AB"/>
    <w:rsid w:val="00015471"/>
    <w:rsid w:val="00015E44"/>
    <w:rsid w:val="0002050F"/>
    <w:rsid w:val="0002187C"/>
    <w:rsid w:val="00022F30"/>
    <w:rsid w:val="00023417"/>
    <w:rsid w:val="000236B5"/>
    <w:rsid w:val="000241B0"/>
    <w:rsid w:val="000247DF"/>
    <w:rsid w:val="000257D7"/>
    <w:rsid w:val="00026D64"/>
    <w:rsid w:val="00027E56"/>
    <w:rsid w:val="00030036"/>
    <w:rsid w:val="00030D44"/>
    <w:rsid w:val="00031FDB"/>
    <w:rsid w:val="00032B4E"/>
    <w:rsid w:val="00032FA4"/>
    <w:rsid w:val="000330FC"/>
    <w:rsid w:val="00033395"/>
    <w:rsid w:val="00034C8A"/>
    <w:rsid w:val="00034DA7"/>
    <w:rsid w:val="0003623C"/>
    <w:rsid w:val="0003721D"/>
    <w:rsid w:val="00037557"/>
    <w:rsid w:val="00037AC1"/>
    <w:rsid w:val="00037E3C"/>
    <w:rsid w:val="00040668"/>
    <w:rsid w:val="00040B1A"/>
    <w:rsid w:val="000417BF"/>
    <w:rsid w:val="00043731"/>
    <w:rsid w:val="00044D29"/>
    <w:rsid w:val="00045620"/>
    <w:rsid w:val="0004646B"/>
    <w:rsid w:val="0004667A"/>
    <w:rsid w:val="000506D2"/>
    <w:rsid w:val="00050C1C"/>
    <w:rsid w:val="00051C5E"/>
    <w:rsid w:val="000535F8"/>
    <w:rsid w:val="000555D5"/>
    <w:rsid w:val="00056D89"/>
    <w:rsid w:val="00057AA4"/>
    <w:rsid w:val="0006019B"/>
    <w:rsid w:val="00061E4E"/>
    <w:rsid w:val="00063880"/>
    <w:rsid w:val="00063FCB"/>
    <w:rsid w:val="00064B88"/>
    <w:rsid w:val="00064BC3"/>
    <w:rsid w:val="00065072"/>
    <w:rsid w:val="00065587"/>
    <w:rsid w:val="000664A6"/>
    <w:rsid w:val="000664AC"/>
    <w:rsid w:val="00066620"/>
    <w:rsid w:val="00066B10"/>
    <w:rsid w:val="000674A9"/>
    <w:rsid w:val="00070438"/>
    <w:rsid w:val="00070575"/>
    <w:rsid w:val="00070917"/>
    <w:rsid w:val="000710D4"/>
    <w:rsid w:val="00071943"/>
    <w:rsid w:val="00071C49"/>
    <w:rsid w:val="000726F9"/>
    <w:rsid w:val="000731CA"/>
    <w:rsid w:val="00073A3E"/>
    <w:rsid w:val="000750F4"/>
    <w:rsid w:val="00075A44"/>
    <w:rsid w:val="00076A6C"/>
    <w:rsid w:val="00076E1B"/>
    <w:rsid w:val="0007717E"/>
    <w:rsid w:val="00080761"/>
    <w:rsid w:val="00080DFE"/>
    <w:rsid w:val="0008151D"/>
    <w:rsid w:val="00081C6D"/>
    <w:rsid w:val="00082768"/>
    <w:rsid w:val="00082808"/>
    <w:rsid w:val="00082DDF"/>
    <w:rsid w:val="0008493E"/>
    <w:rsid w:val="00084A78"/>
    <w:rsid w:val="00086BAD"/>
    <w:rsid w:val="00087D61"/>
    <w:rsid w:val="00087E49"/>
    <w:rsid w:val="00087FF3"/>
    <w:rsid w:val="00090144"/>
    <w:rsid w:val="00090530"/>
    <w:rsid w:val="0009194D"/>
    <w:rsid w:val="00092172"/>
    <w:rsid w:val="00092AF6"/>
    <w:rsid w:val="00093221"/>
    <w:rsid w:val="00093A3C"/>
    <w:rsid w:val="00093F04"/>
    <w:rsid w:val="00094192"/>
    <w:rsid w:val="00094B69"/>
    <w:rsid w:val="00094FC3"/>
    <w:rsid w:val="000952A0"/>
    <w:rsid w:val="000957B2"/>
    <w:rsid w:val="000957BD"/>
    <w:rsid w:val="000962BF"/>
    <w:rsid w:val="00096973"/>
    <w:rsid w:val="00096E1F"/>
    <w:rsid w:val="00097182"/>
    <w:rsid w:val="0009773A"/>
    <w:rsid w:val="000A034B"/>
    <w:rsid w:val="000A0452"/>
    <w:rsid w:val="000A094E"/>
    <w:rsid w:val="000A1004"/>
    <w:rsid w:val="000A16C9"/>
    <w:rsid w:val="000A1784"/>
    <w:rsid w:val="000A1955"/>
    <w:rsid w:val="000A1C5B"/>
    <w:rsid w:val="000A25F6"/>
    <w:rsid w:val="000A2754"/>
    <w:rsid w:val="000A40AD"/>
    <w:rsid w:val="000A5108"/>
    <w:rsid w:val="000A57C4"/>
    <w:rsid w:val="000A586A"/>
    <w:rsid w:val="000A696F"/>
    <w:rsid w:val="000B2417"/>
    <w:rsid w:val="000B2875"/>
    <w:rsid w:val="000B2948"/>
    <w:rsid w:val="000B2B42"/>
    <w:rsid w:val="000B4683"/>
    <w:rsid w:val="000B5321"/>
    <w:rsid w:val="000B534D"/>
    <w:rsid w:val="000B5B71"/>
    <w:rsid w:val="000B6024"/>
    <w:rsid w:val="000B608C"/>
    <w:rsid w:val="000B683C"/>
    <w:rsid w:val="000B76F5"/>
    <w:rsid w:val="000C00C2"/>
    <w:rsid w:val="000C0122"/>
    <w:rsid w:val="000C0661"/>
    <w:rsid w:val="000C15C3"/>
    <w:rsid w:val="000C1821"/>
    <w:rsid w:val="000C1D4D"/>
    <w:rsid w:val="000C2479"/>
    <w:rsid w:val="000C2490"/>
    <w:rsid w:val="000C24FD"/>
    <w:rsid w:val="000C25DC"/>
    <w:rsid w:val="000C3593"/>
    <w:rsid w:val="000C3772"/>
    <w:rsid w:val="000C3BDE"/>
    <w:rsid w:val="000C3F41"/>
    <w:rsid w:val="000C4219"/>
    <w:rsid w:val="000C450F"/>
    <w:rsid w:val="000C4771"/>
    <w:rsid w:val="000C481E"/>
    <w:rsid w:val="000C50DC"/>
    <w:rsid w:val="000C6B3E"/>
    <w:rsid w:val="000C736D"/>
    <w:rsid w:val="000D03D5"/>
    <w:rsid w:val="000D07F3"/>
    <w:rsid w:val="000D0FA8"/>
    <w:rsid w:val="000D10E3"/>
    <w:rsid w:val="000D1A56"/>
    <w:rsid w:val="000D1BE9"/>
    <w:rsid w:val="000D1E56"/>
    <w:rsid w:val="000D22BB"/>
    <w:rsid w:val="000D2FFA"/>
    <w:rsid w:val="000D314D"/>
    <w:rsid w:val="000D4DBE"/>
    <w:rsid w:val="000D550A"/>
    <w:rsid w:val="000D5BEE"/>
    <w:rsid w:val="000D6057"/>
    <w:rsid w:val="000D606B"/>
    <w:rsid w:val="000D744C"/>
    <w:rsid w:val="000D7C5C"/>
    <w:rsid w:val="000E0248"/>
    <w:rsid w:val="000E041A"/>
    <w:rsid w:val="000E0F63"/>
    <w:rsid w:val="000E24E0"/>
    <w:rsid w:val="000E30C1"/>
    <w:rsid w:val="000E3FE4"/>
    <w:rsid w:val="000E496D"/>
    <w:rsid w:val="000E51C2"/>
    <w:rsid w:val="000E6238"/>
    <w:rsid w:val="000E63E8"/>
    <w:rsid w:val="000E646F"/>
    <w:rsid w:val="000E6B0A"/>
    <w:rsid w:val="000E6C1D"/>
    <w:rsid w:val="000E737A"/>
    <w:rsid w:val="000F0380"/>
    <w:rsid w:val="000F1C6C"/>
    <w:rsid w:val="000F2CF0"/>
    <w:rsid w:val="000F2E9E"/>
    <w:rsid w:val="000F4DD6"/>
    <w:rsid w:val="000F4E77"/>
    <w:rsid w:val="000F59A0"/>
    <w:rsid w:val="000F5EF5"/>
    <w:rsid w:val="000F62DD"/>
    <w:rsid w:val="000F6494"/>
    <w:rsid w:val="000F6825"/>
    <w:rsid w:val="000F74BC"/>
    <w:rsid w:val="000F7712"/>
    <w:rsid w:val="000F7FAD"/>
    <w:rsid w:val="0010054D"/>
    <w:rsid w:val="00100696"/>
    <w:rsid w:val="00100F11"/>
    <w:rsid w:val="001013B2"/>
    <w:rsid w:val="00101904"/>
    <w:rsid w:val="0010268D"/>
    <w:rsid w:val="001031EF"/>
    <w:rsid w:val="00103A07"/>
    <w:rsid w:val="00103FAD"/>
    <w:rsid w:val="001050B5"/>
    <w:rsid w:val="001060AB"/>
    <w:rsid w:val="00106CBC"/>
    <w:rsid w:val="0010779D"/>
    <w:rsid w:val="0010796F"/>
    <w:rsid w:val="00107F48"/>
    <w:rsid w:val="00110672"/>
    <w:rsid w:val="001108BD"/>
    <w:rsid w:val="00111383"/>
    <w:rsid w:val="00111C3F"/>
    <w:rsid w:val="00112233"/>
    <w:rsid w:val="00112477"/>
    <w:rsid w:val="001124A9"/>
    <w:rsid w:val="00113168"/>
    <w:rsid w:val="001141B9"/>
    <w:rsid w:val="001145FE"/>
    <w:rsid w:val="001146B1"/>
    <w:rsid w:val="00114859"/>
    <w:rsid w:val="001149FF"/>
    <w:rsid w:val="00114E22"/>
    <w:rsid w:val="00115488"/>
    <w:rsid w:val="00115B1F"/>
    <w:rsid w:val="001169E9"/>
    <w:rsid w:val="00116F70"/>
    <w:rsid w:val="0011715F"/>
    <w:rsid w:val="00117315"/>
    <w:rsid w:val="00117348"/>
    <w:rsid w:val="00117AA8"/>
    <w:rsid w:val="00117EEF"/>
    <w:rsid w:val="001201A6"/>
    <w:rsid w:val="0012038D"/>
    <w:rsid w:val="00120D9F"/>
    <w:rsid w:val="0012201D"/>
    <w:rsid w:val="00122334"/>
    <w:rsid w:val="0012273D"/>
    <w:rsid w:val="001234DC"/>
    <w:rsid w:val="00123611"/>
    <w:rsid w:val="00124387"/>
    <w:rsid w:val="001245EE"/>
    <w:rsid w:val="00124934"/>
    <w:rsid w:val="00124CDA"/>
    <w:rsid w:val="00125743"/>
    <w:rsid w:val="001258B7"/>
    <w:rsid w:val="001266BC"/>
    <w:rsid w:val="00130FE4"/>
    <w:rsid w:val="0013136A"/>
    <w:rsid w:val="001323CD"/>
    <w:rsid w:val="00132AFD"/>
    <w:rsid w:val="001340F4"/>
    <w:rsid w:val="00134161"/>
    <w:rsid w:val="00134466"/>
    <w:rsid w:val="00136035"/>
    <w:rsid w:val="001364BA"/>
    <w:rsid w:val="001369D7"/>
    <w:rsid w:val="00136C03"/>
    <w:rsid w:val="00136D4E"/>
    <w:rsid w:val="00137C8A"/>
    <w:rsid w:val="00142BB1"/>
    <w:rsid w:val="001438D1"/>
    <w:rsid w:val="00143A09"/>
    <w:rsid w:val="00143EBA"/>
    <w:rsid w:val="001444C3"/>
    <w:rsid w:val="00145462"/>
    <w:rsid w:val="00146554"/>
    <w:rsid w:val="0014780D"/>
    <w:rsid w:val="001503D7"/>
    <w:rsid w:val="00150B5D"/>
    <w:rsid w:val="00151FEF"/>
    <w:rsid w:val="0015201A"/>
    <w:rsid w:val="00152593"/>
    <w:rsid w:val="00152759"/>
    <w:rsid w:val="00152BAA"/>
    <w:rsid w:val="00152D52"/>
    <w:rsid w:val="00153137"/>
    <w:rsid w:val="001541FB"/>
    <w:rsid w:val="00155259"/>
    <w:rsid w:val="00155573"/>
    <w:rsid w:val="00155779"/>
    <w:rsid w:val="00155A22"/>
    <w:rsid w:val="00155A7F"/>
    <w:rsid w:val="00156917"/>
    <w:rsid w:val="00156ABA"/>
    <w:rsid w:val="00156FFB"/>
    <w:rsid w:val="00157FF9"/>
    <w:rsid w:val="00160927"/>
    <w:rsid w:val="00160972"/>
    <w:rsid w:val="00160D4F"/>
    <w:rsid w:val="00161150"/>
    <w:rsid w:val="0016162A"/>
    <w:rsid w:val="00161817"/>
    <w:rsid w:val="0016188F"/>
    <w:rsid w:val="001620F8"/>
    <w:rsid w:val="001621EB"/>
    <w:rsid w:val="001626E5"/>
    <w:rsid w:val="00162A62"/>
    <w:rsid w:val="00162B28"/>
    <w:rsid w:val="00162DCE"/>
    <w:rsid w:val="0016309A"/>
    <w:rsid w:val="001635D6"/>
    <w:rsid w:val="00165E26"/>
    <w:rsid w:val="00166D61"/>
    <w:rsid w:val="00170061"/>
    <w:rsid w:val="00172357"/>
    <w:rsid w:val="0017274D"/>
    <w:rsid w:val="00172C34"/>
    <w:rsid w:val="0017344B"/>
    <w:rsid w:val="00173F25"/>
    <w:rsid w:val="00175579"/>
    <w:rsid w:val="0017605F"/>
    <w:rsid w:val="001762DD"/>
    <w:rsid w:val="00176E48"/>
    <w:rsid w:val="001770F4"/>
    <w:rsid w:val="00177382"/>
    <w:rsid w:val="001775DB"/>
    <w:rsid w:val="00180534"/>
    <w:rsid w:val="00180A2B"/>
    <w:rsid w:val="00181AF6"/>
    <w:rsid w:val="00181C61"/>
    <w:rsid w:val="00181D97"/>
    <w:rsid w:val="00182F7F"/>
    <w:rsid w:val="00183321"/>
    <w:rsid w:val="0018427E"/>
    <w:rsid w:val="001844E2"/>
    <w:rsid w:val="001847D4"/>
    <w:rsid w:val="001863A1"/>
    <w:rsid w:val="001866A3"/>
    <w:rsid w:val="001870CB"/>
    <w:rsid w:val="001901DB"/>
    <w:rsid w:val="00190683"/>
    <w:rsid w:val="00190DF6"/>
    <w:rsid w:val="00191B6B"/>
    <w:rsid w:val="00192F6D"/>
    <w:rsid w:val="00192FD9"/>
    <w:rsid w:val="00195066"/>
    <w:rsid w:val="001950F5"/>
    <w:rsid w:val="00195366"/>
    <w:rsid w:val="001961D1"/>
    <w:rsid w:val="00196958"/>
    <w:rsid w:val="00196D35"/>
    <w:rsid w:val="00197E33"/>
    <w:rsid w:val="001A0042"/>
    <w:rsid w:val="001A033F"/>
    <w:rsid w:val="001A079E"/>
    <w:rsid w:val="001A19FA"/>
    <w:rsid w:val="001A2040"/>
    <w:rsid w:val="001A230C"/>
    <w:rsid w:val="001A2ACE"/>
    <w:rsid w:val="001A35DC"/>
    <w:rsid w:val="001A36DD"/>
    <w:rsid w:val="001A4368"/>
    <w:rsid w:val="001A4C09"/>
    <w:rsid w:val="001A4C8E"/>
    <w:rsid w:val="001A65D0"/>
    <w:rsid w:val="001A66E5"/>
    <w:rsid w:val="001A67C5"/>
    <w:rsid w:val="001A68B3"/>
    <w:rsid w:val="001A6FD8"/>
    <w:rsid w:val="001A7EFE"/>
    <w:rsid w:val="001A7F09"/>
    <w:rsid w:val="001B0889"/>
    <w:rsid w:val="001B0BBD"/>
    <w:rsid w:val="001B0C3E"/>
    <w:rsid w:val="001B0D25"/>
    <w:rsid w:val="001B23C2"/>
    <w:rsid w:val="001B2897"/>
    <w:rsid w:val="001B2BC4"/>
    <w:rsid w:val="001B2C9B"/>
    <w:rsid w:val="001B2EC3"/>
    <w:rsid w:val="001B30D2"/>
    <w:rsid w:val="001B3EC0"/>
    <w:rsid w:val="001B4470"/>
    <w:rsid w:val="001B52C2"/>
    <w:rsid w:val="001B57DF"/>
    <w:rsid w:val="001B5B93"/>
    <w:rsid w:val="001B5C05"/>
    <w:rsid w:val="001B5EDA"/>
    <w:rsid w:val="001B5EE2"/>
    <w:rsid w:val="001B5F53"/>
    <w:rsid w:val="001B7144"/>
    <w:rsid w:val="001B74A5"/>
    <w:rsid w:val="001B7965"/>
    <w:rsid w:val="001B7DA6"/>
    <w:rsid w:val="001C1BEA"/>
    <w:rsid w:val="001C2AE2"/>
    <w:rsid w:val="001C37ED"/>
    <w:rsid w:val="001C381B"/>
    <w:rsid w:val="001C3B85"/>
    <w:rsid w:val="001C3BEE"/>
    <w:rsid w:val="001C3C54"/>
    <w:rsid w:val="001C3DCE"/>
    <w:rsid w:val="001C482B"/>
    <w:rsid w:val="001C486B"/>
    <w:rsid w:val="001C4A8D"/>
    <w:rsid w:val="001C52B0"/>
    <w:rsid w:val="001C5EA2"/>
    <w:rsid w:val="001C66E8"/>
    <w:rsid w:val="001C6D14"/>
    <w:rsid w:val="001C7A5A"/>
    <w:rsid w:val="001C7C6F"/>
    <w:rsid w:val="001D040F"/>
    <w:rsid w:val="001D0CC7"/>
    <w:rsid w:val="001D109C"/>
    <w:rsid w:val="001D19AF"/>
    <w:rsid w:val="001D24F5"/>
    <w:rsid w:val="001D3758"/>
    <w:rsid w:val="001D3806"/>
    <w:rsid w:val="001D3829"/>
    <w:rsid w:val="001D3912"/>
    <w:rsid w:val="001D4BC9"/>
    <w:rsid w:val="001D5068"/>
    <w:rsid w:val="001D5345"/>
    <w:rsid w:val="001D6165"/>
    <w:rsid w:val="001D633B"/>
    <w:rsid w:val="001E03B5"/>
    <w:rsid w:val="001E1130"/>
    <w:rsid w:val="001E17C8"/>
    <w:rsid w:val="001E1D4C"/>
    <w:rsid w:val="001E1F3F"/>
    <w:rsid w:val="001E33B2"/>
    <w:rsid w:val="001E347D"/>
    <w:rsid w:val="001E3CA0"/>
    <w:rsid w:val="001E5B43"/>
    <w:rsid w:val="001E6277"/>
    <w:rsid w:val="001F051A"/>
    <w:rsid w:val="001F07EC"/>
    <w:rsid w:val="001F084B"/>
    <w:rsid w:val="001F0CB4"/>
    <w:rsid w:val="001F1B92"/>
    <w:rsid w:val="001F239C"/>
    <w:rsid w:val="001F2DE6"/>
    <w:rsid w:val="001F3A5C"/>
    <w:rsid w:val="001F3F6E"/>
    <w:rsid w:val="001F4326"/>
    <w:rsid w:val="001F5874"/>
    <w:rsid w:val="001F6490"/>
    <w:rsid w:val="001F6F06"/>
    <w:rsid w:val="00200960"/>
    <w:rsid w:val="0020116F"/>
    <w:rsid w:val="0020252D"/>
    <w:rsid w:val="00202F5C"/>
    <w:rsid w:val="002037C2"/>
    <w:rsid w:val="00203B65"/>
    <w:rsid w:val="00205265"/>
    <w:rsid w:val="00206C2D"/>
    <w:rsid w:val="00207615"/>
    <w:rsid w:val="00207EEC"/>
    <w:rsid w:val="00210609"/>
    <w:rsid w:val="00210710"/>
    <w:rsid w:val="00211FE0"/>
    <w:rsid w:val="002129E1"/>
    <w:rsid w:val="00212ACD"/>
    <w:rsid w:val="00212F01"/>
    <w:rsid w:val="002130C1"/>
    <w:rsid w:val="002135CC"/>
    <w:rsid w:val="00213CF2"/>
    <w:rsid w:val="0021664F"/>
    <w:rsid w:val="0021751A"/>
    <w:rsid w:val="002204E0"/>
    <w:rsid w:val="00221498"/>
    <w:rsid w:val="0022152E"/>
    <w:rsid w:val="002220F6"/>
    <w:rsid w:val="002237C4"/>
    <w:rsid w:val="00223B4B"/>
    <w:rsid w:val="00224F71"/>
    <w:rsid w:val="00225D13"/>
    <w:rsid w:val="00226739"/>
    <w:rsid w:val="00226DE3"/>
    <w:rsid w:val="00226E47"/>
    <w:rsid w:val="002270B8"/>
    <w:rsid w:val="00227147"/>
    <w:rsid w:val="002275A4"/>
    <w:rsid w:val="00230694"/>
    <w:rsid w:val="00231C95"/>
    <w:rsid w:val="0023324F"/>
    <w:rsid w:val="002338B4"/>
    <w:rsid w:val="00233CEB"/>
    <w:rsid w:val="0023409C"/>
    <w:rsid w:val="00234150"/>
    <w:rsid w:val="0023508E"/>
    <w:rsid w:val="00235268"/>
    <w:rsid w:val="0023549E"/>
    <w:rsid w:val="00235736"/>
    <w:rsid w:val="002357AD"/>
    <w:rsid w:val="00235E3A"/>
    <w:rsid w:val="00236462"/>
    <w:rsid w:val="002369DF"/>
    <w:rsid w:val="0023739F"/>
    <w:rsid w:val="00237A87"/>
    <w:rsid w:val="002400A3"/>
    <w:rsid w:val="0024022E"/>
    <w:rsid w:val="00240D7C"/>
    <w:rsid w:val="00240F99"/>
    <w:rsid w:val="00242790"/>
    <w:rsid w:val="00243398"/>
    <w:rsid w:val="00243E74"/>
    <w:rsid w:val="00247241"/>
    <w:rsid w:val="002472FA"/>
    <w:rsid w:val="00247878"/>
    <w:rsid w:val="002527E6"/>
    <w:rsid w:val="0025288B"/>
    <w:rsid w:val="002535FC"/>
    <w:rsid w:val="00253834"/>
    <w:rsid w:val="002538A6"/>
    <w:rsid w:val="0025465D"/>
    <w:rsid w:val="0025543E"/>
    <w:rsid w:val="002554AA"/>
    <w:rsid w:val="00256195"/>
    <w:rsid w:val="00256253"/>
    <w:rsid w:val="002565A5"/>
    <w:rsid w:val="00256B5F"/>
    <w:rsid w:val="00256E77"/>
    <w:rsid w:val="0025770E"/>
    <w:rsid w:val="00257B7A"/>
    <w:rsid w:val="00257EA9"/>
    <w:rsid w:val="00260020"/>
    <w:rsid w:val="0026084B"/>
    <w:rsid w:val="002612E8"/>
    <w:rsid w:val="00262184"/>
    <w:rsid w:val="00262829"/>
    <w:rsid w:val="0026334E"/>
    <w:rsid w:val="002645F6"/>
    <w:rsid w:val="002658FC"/>
    <w:rsid w:val="00266FAF"/>
    <w:rsid w:val="0027086F"/>
    <w:rsid w:val="00270985"/>
    <w:rsid w:val="00270F62"/>
    <w:rsid w:val="002710C3"/>
    <w:rsid w:val="002725EC"/>
    <w:rsid w:val="00272A64"/>
    <w:rsid w:val="00273801"/>
    <w:rsid w:val="00274F03"/>
    <w:rsid w:val="002766CE"/>
    <w:rsid w:val="00277440"/>
    <w:rsid w:val="00277A37"/>
    <w:rsid w:val="00277BBB"/>
    <w:rsid w:val="00277D65"/>
    <w:rsid w:val="00277FC2"/>
    <w:rsid w:val="002803BA"/>
    <w:rsid w:val="00280FDB"/>
    <w:rsid w:val="0028121D"/>
    <w:rsid w:val="0028159E"/>
    <w:rsid w:val="00281D16"/>
    <w:rsid w:val="002822DD"/>
    <w:rsid w:val="00282AEB"/>
    <w:rsid w:val="00282D79"/>
    <w:rsid w:val="00282EA4"/>
    <w:rsid w:val="002843B0"/>
    <w:rsid w:val="0028491B"/>
    <w:rsid w:val="002859DF"/>
    <w:rsid w:val="002865C0"/>
    <w:rsid w:val="00292634"/>
    <w:rsid w:val="002930DC"/>
    <w:rsid w:val="00294358"/>
    <w:rsid w:val="002949C9"/>
    <w:rsid w:val="00295BDD"/>
    <w:rsid w:val="002960EC"/>
    <w:rsid w:val="0029684C"/>
    <w:rsid w:val="00297E02"/>
    <w:rsid w:val="00297F73"/>
    <w:rsid w:val="002A0A47"/>
    <w:rsid w:val="002A167F"/>
    <w:rsid w:val="002A315A"/>
    <w:rsid w:val="002A31B5"/>
    <w:rsid w:val="002A35F4"/>
    <w:rsid w:val="002A3792"/>
    <w:rsid w:val="002A4217"/>
    <w:rsid w:val="002A4276"/>
    <w:rsid w:val="002A434B"/>
    <w:rsid w:val="002A539C"/>
    <w:rsid w:val="002A6E1F"/>
    <w:rsid w:val="002A76AA"/>
    <w:rsid w:val="002B054F"/>
    <w:rsid w:val="002B0778"/>
    <w:rsid w:val="002B100A"/>
    <w:rsid w:val="002B1C9C"/>
    <w:rsid w:val="002B1FE1"/>
    <w:rsid w:val="002B3945"/>
    <w:rsid w:val="002B3B31"/>
    <w:rsid w:val="002B3F43"/>
    <w:rsid w:val="002B452F"/>
    <w:rsid w:val="002B5BC4"/>
    <w:rsid w:val="002B6235"/>
    <w:rsid w:val="002B6A59"/>
    <w:rsid w:val="002C013A"/>
    <w:rsid w:val="002C0643"/>
    <w:rsid w:val="002C2CC9"/>
    <w:rsid w:val="002C304D"/>
    <w:rsid w:val="002C3295"/>
    <w:rsid w:val="002C432C"/>
    <w:rsid w:val="002C59E9"/>
    <w:rsid w:val="002C712C"/>
    <w:rsid w:val="002C7B3C"/>
    <w:rsid w:val="002C7CB9"/>
    <w:rsid w:val="002D046D"/>
    <w:rsid w:val="002D0959"/>
    <w:rsid w:val="002D096C"/>
    <w:rsid w:val="002D0C7B"/>
    <w:rsid w:val="002D1293"/>
    <w:rsid w:val="002D1E99"/>
    <w:rsid w:val="002D3014"/>
    <w:rsid w:val="002D3834"/>
    <w:rsid w:val="002D3935"/>
    <w:rsid w:val="002D46AD"/>
    <w:rsid w:val="002D4EDE"/>
    <w:rsid w:val="002D5B11"/>
    <w:rsid w:val="002D5E5E"/>
    <w:rsid w:val="002D7F04"/>
    <w:rsid w:val="002E0E67"/>
    <w:rsid w:val="002E1F91"/>
    <w:rsid w:val="002E227A"/>
    <w:rsid w:val="002E42F8"/>
    <w:rsid w:val="002E4490"/>
    <w:rsid w:val="002E68E2"/>
    <w:rsid w:val="002E6C45"/>
    <w:rsid w:val="002F1CD0"/>
    <w:rsid w:val="002F2EB8"/>
    <w:rsid w:val="002F45B5"/>
    <w:rsid w:val="002F51AE"/>
    <w:rsid w:val="002F7320"/>
    <w:rsid w:val="00300291"/>
    <w:rsid w:val="003005F6"/>
    <w:rsid w:val="0030100B"/>
    <w:rsid w:val="00301B0F"/>
    <w:rsid w:val="00301B3C"/>
    <w:rsid w:val="00301C9B"/>
    <w:rsid w:val="0030222A"/>
    <w:rsid w:val="003047D6"/>
    <w:rsid w:val="00306E75"/>
    <w:rsid w:val="00307218"/>
    <w:rsid w:val="00310480"/>
    <w:rsid w:val="00310F86"/>
    <w:rsid w:val="00311360"/>
    <w:rsid w:val="003116BE"/>
    <w:rsid w:val="00311CAA"/>
    <w:rsid w:val="0031253E"/>
    <w:rsid w:val="00312E55"/>
    <w:rsid w:val="00313DE4"/>
    <w:rsid w:val="00314027"/>
    <w:rsid w:val="00314720"/>
    <w:rsid w:val="00314DE8"/>
    <w:rsid w:val="003165A7"/>
    <w:rsid w:val="00317933"/>
    <w:rsid w:val="00317D5D"/>
    <w:rsid w:val="0032076F"/>
    <w:rsid w:val="00320956"/>
    <w:rsid w:val="003211F2"/>
    <w:rsid w:val="00322B14"/>
    <w:rsid w:val="0032317A"/>
    <w:rsid w:val="003233DA"/>
    <w:rsid w:val="003237BC"/>
    <w:rsid w:val="003237C2"/>
    <w:rsid w:val="0032446D"/>
    <w:rsid w:val="00324508"/>
    <w:rsid w:val="00324FE5"/>
    <w:rsid w:val="003256AB"/>
    <w:rsid w:val="00325959"/>
    <w:rsid w:val="00325F3D"/>
    <w:rsid w:val="00325F41"/>
    <w:rsid w:val="0032620B"/>
    <w:rsid w:val="00326E1A"/>
    <w:rsid w:val="003273BD"/>
    <w:rsid w:val="0033048D"/>
    <w:rsid w:val="00330607"/>
    <w:rsid w:val="0033106E"/>
    <w:rsid w:val="003311FC"/>
    <w:rsid w:val="0033138D"/>
    <w:rsid w:val="0033294E"/>
    <w:rsid w:val="00332960"/>
    <w:rsid w:val="00333E43"/>
    <w:rsid w:val="00334C9B"/>
    <w:rsid w:val="00334D35"/>
    <w:rsid w:val="0033522D"/>
    <w:rsid w:val="0033524D"/>
    <w:rsid w:val="00335492"/>
    <w:rsid w:val="00335B1F"/>
    <w:rsid w:val="00336163"/>
    <w:rsid w:val="003368CA"/>
    <w:rsid w:val="003369C5"/>
    <w:rsid w:val="00337063"/>
    <w:rsid w:val="003372B2"/>
    <w:rsid w:val="0033777B"/>
    <w:rsid w:val="003379BD"/>
    <w:rsid w:val="00340B94"/>
    <w:rsid w:val="00341198"/>
    <w:rsid w:val="0034119F"/>
    <w:rsid w:val="003415D0"/>
    <w:rsid w:val="003417A8"/>
    <w:rsid w:val="0034276D"/>
    <w:rsid w:val="00342962"/>
    <w:rsid w:val="00342E84"/>
    <w:rsid w:val="00342FAF"/>
    <w:rsid w:val="00344A1F"/>
    <w:rsid w:val="00344B80"/>
    <w:rsid w:val="003453DF"/>
    <w:rsid w:val="003458A6"/>
    <w:rsid w:val="00346014"/>
    <w:rsid w:val="00347842"/>
    <w:rsid w:val="00350CB1"/>
    <w:rsid w:val="003512C6"/>
    <w:rsid w:val="00351524"/>
    <w:rsid w:val="003518FF"/>
    <w:rsid w:val="00351BBA"/>
    <w:rsid w:val="003528A1"/>
    <w:rsid w:val="003538E6"/>
    <w:rsid w:val="00353C14"/>
    <w:rsid w:val="00353DB7"/>
    <w:rsid w:val="0035486C"/>
    <w:rsid w:val="00354D88"/>
    <w:rsid w:val="0035531C"/>
    <w:rsid w:val="00356275"/>
    <w:rsid w:val="0035660D"/>
    <w:rsid w:val="00356B38"/>
    <w:rsid w:val="00356CCF"/>
    <w:rsid w:val="00357118"/>
    <w:rsid w:val="003606CA"/>
    <w:rsid w:val="0036071E"/>
    <w:rsid w:val="00360B33"/>
    <w:rsid w:val="00360E6F"/>
    <w:rsid w:val="00360F0D"/>
    <w:rsid w:val="00360FD7"/>
    <w:rsid w:val="00361603"/>
    <w:rsid w:val="0036355D"/>
    <w:rsid w:val="00364978"/>
    <w:rsid w:val="0036568C"/>
    <w:rsid w:val="003658EB"/>
    <w:rsid w:val="00365E34"/>
    <w:rsid w:val="0036711C"/>
    <w:rsid w:val="003703BB"/>
    <w:rsid w:val="00370E1A"/>
    <w:rsid w:val="00371196"/>
    <w:rsid w:val="003711DD"/>
    <w:rsid w:val="00372423"/>
    <w:rsid w:val="00373E2C"/>
    <w:rsid w:val="00374618"/>
    <w:rsid w:val="00375E01"/>
    <w:rsid w:val="0037727B"/>
    <w:rsid w:val="00381469"/>
    <w:rsid w:val="00381DDD"/>
    <w:rsid w:val="003823C0"/>
    <w:rsid w:val="003826FE"/>
    <w:rsid w:val="00382A13"/>
    <w:rsid w:val="00382D30"/>
    <w:rsid w:val="0038345B"/>
    <w:rsid w:val="00383F1E"/>
    <w:rsid w:val="00384831"/>
    <w:rsid w:val="00384D1A"/>
    <w:rsid w:val="00385272"/>
    <w:rsid w:val="003859ED"/>
    <w:rsid w:val="00385CEF"/>
    <w:rsid w:val="0038607E"/>
    <w:rsid w:val="00386254"/>
    <w:rsid w:val="00386608"/>
    <w:rsid w:val="0038699C"/>
    <w:rsid w:val="00387897"/>
    <w:rsid w:val="00387B0E"/>
    <w:rsid w:val="00387D0F"/>
    <w:rsid w:val="00387D7B"/>
    <w:rsid w:val="0039021F"/>
    <w:rsid w:val="003909F3"/>
    <w:rsid w:val="00390B11"/>
    <w:rsid w:val="00390CD2"/>
    <w:rsid w:val="003915AB"/>
    <w:rsid w:val="00391BD4"/>
    <w:rsid w:val="0039236C"/>
    <w:rsid w:val="003928FE"/>
    <w:rsid w:val="00393254"/>
    <w:rsid w:val="0039330E"/>
    <w:rsid w:val="003934B1"/>
    <w:rsid w:val="00393E89"/>
    <w:rsid w:val="003943BA"/>
    <w:rsid w:val="00395049"/>
    <w:rsid w:val="0039505B"/>
    <w:rsid w:val="0039680A"/>
    <w:rsid w:val="003979A1"/>
    <w:rsid w:val="003A0BBB"/>
    <w:rsid w:val="003A22A4"/>
    <w:rsid w:val="003A2CDD"/>
    <w:rsid w:val="003A3083"/>
    <w:rsid w:val="003A35AA"/>
    <w:rsid w:val="003A4961"/>
    <w:rsid w:val="003A4D66"/>
    <w:rsid w:val="003A5007"/>
    <w:rsid w:val="003A5894"/>
    <w:rsid w:val="003A6F7A"/>
    <w:rsid w:val="003A6FBE"/>
    <w:rsid w:val="003A7646"/>
    <w:rsid w:val="003A771D"/>
    <w:rsid w:val="003A7C1D"/>
    <w:rsid w:val="003B16FC"/>
    <w:rsid w:val="003B2608"/>
    <w:rsid w:val="003B2886"/>
    <w:rsid w:val="003B311B"/>
    <w:rsid w:val="003B3C12"/>
    <w:rsid w:val="003B3F7C"/>
    <w:rsid w:val="003B401A"/>
    <w:rsid w:val="003B47B5"/>
    <w:rsid w:val="003B522E"/>
    <w:rsid w:val="003B5282"/>
    <w:rsid w:val="003B5534"/>
    <w:rsid w:val="003B5F4A"/>
    <w:rsid w:val="003B6312"/>
    <w:rsid w:val="003B6858"/>
    <w:rsid w:val="003B6C8C"/>
    <w:rsid w:val="003C096D"/>
    <w:rsid w:val="003C146C"/>
    <w:rsid w:val="003C14B7"/>
    <w:rsid w:val="003C1EC3"/>
    <w:rsid w:val="003C30B7"/>
    <w:rsid w:val="003C4A03"/>
    <w:rsid w:val="003C5551"/>
    <w:rsid w:val="003C583F"/>
    <w:rsid w:val="003C5BB4"/>
    <w:rsid w:val="003C60A7"/>
    <w:rsid w:val="003C6188"/>
    <w:rsid w:val="003C6F15"/>
    <w:rsid w:val="003C7218"/>
    <w:rsid w:val="003D01EA"/>
    <w:rsid w:val="003D11F8"/>
    <w:rsid w:val="003D14FA"/>
    <w:rsid w:val="003D16BC"/>
    <w:rsid w:val="003D1B16"/>
    <w:rsid w:val="003D1FD5"/>
    <w:rsid w:val="003D2A70"/>
    <w:rsid w:val="003D2CB9"/>
    <w:rsid w:val="003D2D69"/>
    <w:rsid w:val="003D5200"/>
    <w:rsid w:val="003D54B3"/>
    <w:rsid w:val="003D6A08"/>
    <w:rsid w:val="003D6C27"/>
    <w:rsid w:val="003D6D80"/>
    <w:rsid w:val="003D722E"/>
    <w:rsid w:val="003D7B2C"/>
    <w:rsid w:val="003E0F94"/>
    <w:rsid w:val="003E1924"/>
    <w:rsid w:val="003E33F2"/>
    <w:rsid w:val="003E3F59"/>
    <w:rsid w:val="003E4599"/>
    <w:rsid w:val="003E4C8A"/>
    <w:rsid w:val="003E7243"/>
    <w:rsid w:val="003E76F1"/>
    <w:rsid w:val="003F07D6"/>
    <w:rsid w:val="003F0B81"/>
    <w:rsid w:val="003F0F4A"/>
    <w:rsid w:val="003F16B0"/>
    <w:rsid w:val="003F2008"/>
    <w:rsid w:val="003F2442"/>
    <w:rsid w:val="003F2E80"/>
    <w:rsid w:val="003F507D"/>
    <w:rsid w:val="003F5888"/>
    <w:rsid w:val="003F6DB2"/>
    <w:rsid w:val="003F6E4E"/>
    <w:rsid w:val="003F6F4D"/>
    <w:rsid w:val="003F77DF"/>
    <w:rsid w:val="00402BA9"/>
    <w:rsid w:val="004030C2"/>
    <w:rsid w:val="004043F8"/>
    <w:rsid w:val="00407CD7"/>
    <w:rsid w:val="00407F0E"/>
    <w:rsid w:val="0041025F"/>
    <w:rsid w:val="00411730"/>
    <w:rsid w:val="00415C48"/>
    <w:rsid w:val="00416898"/>
    <w:rsid w:val="00416E87"/>
    <w:rsid w:val="004172A6"/>
    <w:rsid w:val="00417ED4"/>
    <w:rsid w:val="004201B5"/>
    <w:rsid w:val="00420491"/>
    <w:rsid w:val="0042067D"/>
    <w:rsid w:val="0042086B"/>
    <w:rsid w:val="00423DAE"/>
    <w:rsid w:val="0042555F"/>
    <w:rsid w:val="004272C4"/>
    <w:rsid w:val="004276B0"/>
    <w:rsid w:val="004279D6"/>
    <w:rsid w:val="00427E78"/>
    <w:rsid w:val="0043035D"/>
    <w:rsid w:val="0043061A"/>
    <w:rsid w:val="00430B3E"/>
    <w:rsid w:val="004314B8"/>
    <w:rsid w:val="00431778"/>
    <w:rsid w:val="00431DA5"/>
    <w:rsid w:val="00432FF2"/>
    <w:rsid w:val="0043465E"/>
    <w:rsid w:val="00434DF2"/>
    <w:rsid w:val="004353C5"/>
    <w:rsid w:val="00435EB5"/>
    <w:rsid w:val="0044071E"/>
    <w:rsid w:val="00440C7F"/>
    <w:rsid w:val="00441C37"/>
    <w:rsid w:val="00441C8D"/>
    <w:rsid w:val="00441ED2"/>
    <w:rsid w:val="004425AE"/>
    <w:rsid w:val="004425E2"/>
    <w:rsid w:val="0044496B"/>
    <w:rsid w:val="00444DA5"/>
    <w:rsid w:val="00444F5D"/>
    <w:rsid w:val="0044710D"/>
    <w:rsid w:val="0044770A"/>
    <w:rsid w:val="00450EB4"/>
    <w:rsid w:val="00451078"/>
    <w:rsid w:val="00451991"/>
    <w:rsid w:val="004529AC"/>
    <w:rsid w:val="00453537"/>
    <w:rsid w:val="00453712"/>
    <w:rsid w:val="0045469E"/>
    <w:rsid w:val="00455FF4"/>
    <w:rsid w:val="00456043"/>
    <w:rsid w:val="004606BB"/>
    <w:rsid w:val="004609D3"/>
    <w:rsid w:val="00460F3E"/>
    <w:rsid w:val="00462F3E"/>
    <w:rsid w:val="00464874"/>
    <w:rsid w:val="0046595B"/>
    <w:rsid w:val="00466E8E"/>
    <w:rsid w:val="00470AC5"/>
    <w:rsid w:val="004715F4"/>
    <w:rsid w:val="0047303F"/>
    <w:rsid w:val="00473307"/>
    <w:rsid w:val="00474153"/>
    <w:rsid w:val="004764A0"/>
    <w:rsid w:val="004775DB"/>
    <w:rsid w:val="00477C92"/>
    <w:rsid w:val="0048049C"/>
    <w:rsid w:val="00480BF0"/>
    <w:rsid w:val="00481519"/>
    <w:rsid w:val="00482B3F"/>
    <w:rsid w:val="00482D3C"/>
    <w:rsid w:val="00483407"/>
    <w:rsid w:val="0048362E"/>
    <w:rsid w:val="00483C38"/>
    <w:rsid w:val="00483F0E"/>
    <w:rsid w:val="00483FF0"/>
    <w:rsid w:val="004843AE"/>
    <w:rsid w:val="00484652"/>
    <w:rsid w:val="00484E14"/>
    <w:rsid w:val="0048584B"/>
    <w:rsid w:val="00485E44"/>
    <w:rsid w:val="00487720"/>
    <w:rsid w:val="00492C4C"/>
    <w:rsid w:val="004945AE"/>
    <w:rsid w:val="004945F0"/>
    <w:rsid w:val="00494BDA"/>
    <w:rsid w:val="0049521A"/>
    <w:rsid w:val="00496598"/>
    <w:rsid w:val="00497594"/>
    <w:rsid w:val="00497824"/>
    <w:rsid w:val="004A0563"/>
    <w:rsid w:val="004A0672"/>
    <w:rsid w:val="004A11F7"/>
    <w:rsid w:val="004A164D"/>
    <w:rsid w:val="004A18CC"/>
    <w:rsid w:val="004A2790"/>
    <w:rsid w:val="004A3087"/>
    <w:rsid w:val="004A40CB"/>
    <w:rsid w:val="004A4958"/>
    <w:rsid w:val="004A5927"/>
    <w:rsid w:val="004A5A46"/>
    <w:rsid w:val="004A5AF3"/>
    <w:rsid w:val="004A5B5C"/>
    <w:rsid w:val="004A6247"/>
    <w:rsid w:val="004A6DD8"/>
    <w:rsid w:val="004B0722"/>
    <w:rsid w:val="004B07C8"/>
    <w:rsid w:val="004B0BD8"/>
    <w:rsid w:val="004B298F"/>
    <w:rsid w:val="004B2C14"/>
    <w:rsid w:val="004B2D7E"/>
    <w:rsid w:val="004B2DEB"/>
    <w:rsid w:val="004B3652"/>
    <w:rsid w:val="004B3CAA"/>
    <w:rsid w:val="004B440A"/>
    <w:rsid w:val="004B4C8B"/>
    <w:rsid w:val="004B546C"/>
    <w:rsid w:val="004B598E"/>
    <w:rsid w:val="004B5CB6"/>
    <w:rsid w:val="004B657C"/>
    <w:rsid w:val="004B73C5"/>
    <w:rsid w:val="004B745B"/>
    <w:rsid w:val="004C026C"/>
    <w:rsid w:val="004C0944"/>
    <w:rsid w:val="004C0ACC"/>
    <w:rsid w:val="004C0CAA"/>
    <w:rsid w:val="004C19FC"/>
    <w:rsid w:val="004C1A5C"/>
    <w:rsid w:val="004C3018"/>
    <w:rsid w:val="004C456C"/>
    <w:rsid w:val="004C6567"/>
    <w:rsid w:val="004D01EA"/>
    <w:rsid w:val="004D02BA"/>
    <w:rsid w:val="004D0447"/>
    <w:rsid w:val="004D123F"/>
    <w:rsid w:val="004D1DCC"/>
    <w:rsid w:val="004D233C"/>
    <w:rsid w:val="004D3A61"/>
    <w:rsid w:val="004D3E3C"/>
    <w:rsid w:val="004D4395"/>
    <w:rsid w:val="004D6E23"/>
    <w:rsid w:val="004D6EB0"/>
    <w:rsid w:val="004D7D9C"/>
    <w:rsid w:val="004E04E3"/>
    <w:rsid w:val="004E098C"/>
    <w:rsid w:val="004E0A5B"/>
    <w:rsid w:val="004E16AD"/>
    <w:rsid w:val="004E232C"/>
    <w:rsid w:val="004E2786"/>
    <w:rsid w:val="004E2929"/>
    <w:rsid w:val="004E2B55"/>
    <w:rsid w:val="004E31E2"/>
    <w:rsid w:val="004E351C"/>
    <w:rsid w:val="004E380B"/>
    <w:rsid w:val="004E4913"/>
    <w:rsid w:val="004E585E"/>
    <w:rsid w:val="004E5C25"/>
    <w:rsid w:val="004E6642"/>
    <w:rsid w:val="004E6BF4"/>
    <w:rsid w:val="004E6C14"/>
    <w:rsid w:val="004E6DA3"/>
    <w:rsid w:val="004E7228"/>
    <w:rsid w:val="004E7E1B"/>
    <w:rsid w:val="004F0542"/>
    <w:rsid w:val="004F0581"/>
    <w:rsid w:val="004F0CF8"/>
    <w:rsid w:val="004F21A6"/>
    <w:rsid w:val="004F2495"/>
    <w:rsid w:val="004F2636"/>
    <w:rsid w:val="004F2CDD"/>
    <w:rsid w:val="004F2E68"/>
    <w:rsid w:val="004F37B6"/>
    <w:rsid w:val="004F3FAF"/>
    <w:rsid w:val="004F4127"/>
    <w:rsid w:val="004F4D41"/>
    <w:rsid w:val="004F501B"/>
    <w:rsid w:val="004F503B"/>
    <w:rsid w:val="004F5E3E"/>
    <w:rsid w:val="004F6581"/>
    <w:rsid w:val="004F7A5F"/>
    <w:rsid w:val="00500610"/>
    <w:rsid w:val="00500C88"/>
    <w:rsid w:val="00502A68"/>
    <w:rsid w:val="0050442A"/>
    <w:rsid w:val="00505101"/>
    <w:rsid w:val="00506948"/>
    <w:rsid w:val="005101D6"/>
    <w:rsid w:val="00510CEA"/>
    <w:rsid w:val="005110DF"/>
    <w:rsid w:val="00512307"/>
    <w:rsid w:val="005123B3"/>
    <w:rsid w:val="00513C8F"/>
    <w:rsid w:val="005142A1"/>
    <w:rsid w:val="00516597"/>
    <w:rsid w:val="005177FB"/>
    <w:rsid w:val="005206B1"/>
    <w:rsid w:val="0052090D"/>
    <w:rsid w:val="00521287"/>
    <w:rsid w:val="00521354"/>
    <w:rsid w:val="00521826"/>
    <w:rsid w:val="00521E55"/>
    <w:rsid w:val="00522ED6"/>
    <w:rsid w:val="005237F0"/>
    <w:rsid w:val="00525DA3"/>
    <w:rsid w:val="00526229"/>
    <w:rsid w:val="00527B0C"/>
    <w:rsid w:val="00530A0C"/>
    <w:rsid w:val="00530C16"/>
    <w:rsid w:val="0053133A"/>
    <w:rsid w:val="00531AF8"/>
    <w:rsid w:val="005327C1"/>
    <w:rsid w:val="005328CE"/>
    <w:rsid w:val="0053435D"/>
    <w:rsid w:val="0053493F"/>
    <w:rsid w:val="005349F4"/>
    <w:rsid w:val="00535510"/>
    <w:rsid w:val="00536C04"/>
    <w:rsid w:val="00536C7E"/>
    <w:rsid w:val="00540524"/>
    <w:rsid w:val="00540875"/>
    <w:rsid w:val="00542071"/>
    <w:rsid w:val="00542E42"/>
    <w:rsid w:val="005438FE"/>
    <w:rsid w:val="00543DB9"/>
    <w:rsid w:val="005441B9"/>
    <w:rsid w:val="00544322"/>
    <w:rsid w:val="00545035"/>
    <w:rsid w:val="00545289"/>
    <w:rsid w:val="00545B65"/>
    <w:rsid w:val="00545EDB"/>
    <w:rsid w:val="00550A4B"/>
    <w:rsid w:val="0055119E"/>
    <w:rsid w:val="0055197A"/>
    <w:rsid w:val="00552381"/>
    <w:rsid w:val="005528EC"/>
    <w:rsid w:val="005530B9"/>
    <w:rsid w:val="005544C0"/>
    <w:rsid w:val="00555D14"/>
    <w:rsid w:val="00555F7A"/>
    <w:rsid w:val="0055662B"/>
    <w:rsid w:val="00556D57"/>
    <w:rsid w:val="00557701"/>
    <w:rsid w:val="005577D6"/>
    <w:rsid w:val="00557918"/>
    <w:rsid w:val="0056134C"/>
    <w:rsid w:val="005617BB"/>
    <w:rsid w:val="0056225C"/>
    <w:rsid w:val="00562633"/>
    <w:rsid w:val="00564549"/>
    <w:rsid w:val="005645B7"/>
    <w:rsid w:val="00564C49"/>
    <w:rsid w:val="0056553C"/>
    <w:rsid w:val="005664EF"/>
    <w:rsid w:val="00566751"/>
    <w:rsid w:val="00566785"/>
    <w:rsid w:val="00566915"/>
    <w:rsid w:val="005675D2"/>
    <w:rsid w:val="00570B45"/>
    <w:rsid w:val="0057114B"/>
    <w:rsid w:val="00571561"/>
    <w:rsid w:val="00571743"/>
    <w:rsid w:val="00572E5E"/>
    <w:rsid w:val="00572F54"/>
    <w:rsid w:val="0057324D"/>
    <w:rsid w:val="005735F3"/>
    <w:rsid w:val="00573AF3"/>
    <w:rsid w:val="00574651"/>
    <w:rsid w:val="00574915"/>
    <w:rsid w:val="00575297"/>
    <w:rsid w:val="00575D74"/>
    <w:rsid w:val="00575E20"/>
    <w:rsid w:val="00577FC9"/>
    <w:rsid w:val="0058046E"/>
    <w:rsid w:val="0058164A"/>
    <w:rsid w:val="0058285D"/>
    <w:rsid w:val="0058335D"/>
    <w:rsid w:val="00583813"/>
    <w:rsid w:val="00583C86"/>
    <w:rsid w:val="00583D61"/>
    <w:rsid w:val="005847F3"/>
    <w:rsid w:val="00584AB0"/>
    <w:rsid w:val="005851A0"/>
    <w:rsid w:val="00586592"/>
    <w:rsid w:val="00587137"/>
    <w:rsid w:val="00587243"/>
    <w:rsid w:val="005876B0"/>
    <w:rsid w:val="005876B7"/>
    <w:rsid w:val="005879AF"/>
    <w:rsid w:val="00591E76"/>
    <w:rsid w:val="005926B6"/>
    <w:rsid w:val="0059340C"/>
    <w:rsid w:val="00593E28"/>
    <w:rsid w:val="005941D5"/>
    <w:rsid w:val="00595077"/>
    <w:rsid w:val="005955E7"/>
    <w:rsid w:val="005963EA"/>
    <w:rsid w:val="00596568"/>
    <w:rsid w:val="00597211"/>
    <w:rsid w:val="00597DE1"/>
    <w:rsid w:val="005A029E"/>
    <w:rsid w:val="005A0682"/>
    <w:rsid w:val="005A0DEC"/>
    <w:rsid w:val="005A10B1"/>
    <w:rsid w:val="005A1A96"/>
    <w:rsid w:val="005A1D46"/>
    <w:rsid w:val="005A2BE3"/>
    <w:rsid w:val="005A30B4"/>
    <w:rsid w:val="005A3989"/>
    <w:rsid w:val="005A5377"/>
    <w:rsid w:val="005A5A0D"/>
    <w:rsid w:val="005A74A7"/>
    <w:rsid w:val="005A770F"/>
    <w:rsid w:val="005A78C8"/>
    <w:rsid w:val="005A79E9"/>
    <w:rsid w:val="005A7A69"/>
    <w:rsid w:val="005B0649"/>
    <w:rsid w:val="005B1120"/>
    <w:rsid w:val="005B1C60"/>
    <w:rsid w:val="005B26DB"/>
    <w:rsid w:val="005B29AF"/>
    <w:rsid w:val="005B3312"/>
    <w:rsid w:val="005B3533"/>
    <w:rsid w:val="005B38CC"/>
    <w:rsid w:val="005B5347"/>
    <w:rsid w:val="005B63EF"/>
    <w:rsid w:val="005B668E"/>
    <w:rsid w:val="005B741A"/>
    <w:rsid w:val="005B7550"/>
    <w:rsid w:val="005C02A9"/>
    <w:rsid w:val="005C061D"/>
    <w:rsid w:val="005C14BF"/>
    <w:rsid w:val="005C25F6"/>
    <w:rsid w:val="005C2793"/>
    <w:rsid w:val="005C5588"/>
    <w:rsid w:val="005C5905"/>
    <w:rsid w:val="005C60DD"/>
    <w:rsid w:val="005C60F1"/>
    <w:rsid w:val="005C6116"/>
    <w:rsid w:val="005C6B0E"/>
    <w:rsid w:val="005C6CE7"/>
    <w:rsid w:val="005D0CB2"/>
    <w:rsid w:val="005D1CEA"/>
    <w:rsid w:val="005D3206"/>
    <w:rsid w:val="005D3291"/>
    <w:rsid w:val="005D3DDE"/>
    <w:rsid w:val="005D50ED"/>
    <w:rsid w:val="005D6EF5"/>
    <w:rsid w:val="005D741C"/>
    <w:rsid w:val="005D79F6"/>
    <w:rsid w:val="005D7C27"/>
    <w:rsid w:val="005E016F"/>
    <w:rsid w:val="005E04DC"/>
    <w:rsid w:val="005E0D9A"/>
    <w:rsid w:val="005E0EB5"/>
    <w:rsid w:val="005E14C4"/>
    <w:rsid w:val="005E15B0"/>
    <w:rsid w:val="005E1B6F"/>
    <w:rsid w:val="005E240E"/>
    <w:rsid w:val="005E2BE3"/>
    <w:rsid w:val="005E3002"/>
    <w:rsid w:val="005E42EB"/>
    <w:rsid w:val="005E5B8D"/>
    <w:rsid w:val="005E612E"/>
    <w:rsid w:val="005E68B0"/>
    <w:rsid w:val="005E70EE"/>
    <w:rsid w:val="005F0979"/>
    <w:rsid w:val="005F12CA"/>
    <w:rsid w:val="005F1B10"/>
    <w:rsid w:val="005F25AA"/>
    <w:rsid w:val="005F2E22"/>
    <w:rsid w:val="005F37D0"/>
    <w:rsid w:val="005F4283"/>
    <w:rsid w:val="005F5A11"/>
    <w:rsid w:val="005F5C14"/>
    <w:rsid w:val="005F73A6"/>
    <w:rsid w:val="0060026D"/>
    <w:rsid w:val="00600C43"/>
    <w:rsid w:val="0060140A"/>
    <w:rsid w:val="00601D33"/>
    <w:rsid w:val="00602B12"/>
    <w:rsid w:val="006046DB"/>
    <w:rsid w:val="00605402"/>
    <w:rsid w:val="0060665C"/>
    <w:rsid w:val="006069F9"/>
    <w:rsid w:val="00606A86"/>
    <w:rsid w:val="00606D25"/>
    <w:rsid w:val="00607EAE"/>
    <w:rsid w:val="00610213"/>
    <w:rsid w:val="0061023A"/>
    <w:rsid w:val="0061135F"/>
    <w:rsid w:val="006125F5"/>
    <w:rsid w:val="0061631A"/>
    <w:rsid w:val="006165BB"/>
    <w:rsid w:val="006165DE"/>
    <w:rsid w:val="00617DFF"/>
    <w:rsid w:val="006202B0"/>
    <w:rsid w:val="006203E9"/>
    <w:rsid w:val="006213DC"/>
    <w:rsid w:val="00622644"/>
    <w:rsid w:val="00622774"/>
    <w:rsid w:val="00622946"/>
    <w:rsid w:val="00623C14"/>
    <w:rsid w:val="00623D35"/>
    <w:rsid w:val="0062447D"/>
    <w:rsid w:val="0062472F"/>
    <w:rsid w:val="0062499D"/>
    <w:rsid w:val="00625177"/>
    <w:rsid w:val="00625B49"/>
    <w:rsid w:val="00625EB2"/>
    <w:rsid w:val="0062714F"/>
    <w:rsid w:val="00627A65"/>
    <w:rsid w:val="00630BBA"/>
    <w:rsid w:val="00630E45"/>
    <w:rsid w:val="00631897"/>
    <w:rsid w:val="00632C6F"/>
    <w:rsid w:val="00633B19"/>
    <w:rsid w:val="006342BE"/>
    <w:rsid w:val="00634514"/>
    <w:rsid w:val="00635212"/>
    <w:rsid w:val="006356D9"/>
    <w:rsid w:val="006360E6"/>
    <w:rsid w:val="00636204"/>
    <w:rsid w:val="00636F7C"/>
    <w:rsid w:val="006371A5"/>
    <w:rsid w:val="006379F3"/>
    <w:rsid w:val="00637EAC"/>
    <w:rsid w:val="006408A6"/>
    <w:rsid w:val="0064138E"/>
    <w:rsid w:val="00641A8D"/>
    <w:rsid w:val="00641C44"/>
    <w:rsid w:val="0064295C"/>
    <w:rsid w:val="00643371"/>
    <w:rsid w:val="006433D5"/>
    <w:rsid w:val="00643A20"/>
    <w:rsid w:val="00643BD9"/>
    <w:rsid w:val="006442B9"/>
    <w:rsid w:val="00644661"/>
    <w:rsid w:val="00645B67"/>
    <w:rsid w:val="00646099"/>
    <w:rsid w:val="0064727E"/>
    <w:rsid w:val="00647514"/>
    <w:rsid w:val="00650EF0"/>
    <w:rsid w:val="00651B81"/>
    <w:rsid w:val="006527D0"/>
    <w:rsid w:val="00652945"/>
    <w:rsid w:val="00652B01"/>
    <w:rsid w:val="00653196"/>
    <w:rsid w:val="0065362E"/>
    <w:rsid w:val="00654128"/>
    <w:rsid w:val="0065429A"/>
    <w:rsid w:val="0065435C"/>
    <w:rsid w:val="00654728"/>
    <w:rsid w:val="00655006"/>
    <w:rsid w:val="00655CA1"/>
    <w:rsid w:val="006561F9"/>
    <w:rsid w:val="00657248"/>
    <w:rsid w:val="006573E6"/>
    <w:rsid w:val="00660133"/>
    <w:rsid w:val="0066171B"/>
    <w:rsid w:val="00661E00"/>
    <w:rsid w:val="006629E2"/>
    <w:rsid w:val="00662E4A"/>
    <w:rsid w:val="006635FD"/>
    <w:rsid w:val="0066361A"/>
    <w:rsid w:val="0066419A"/>
    <w:rsid w:val="0066469A"/>
    <w:rsid w:val="00664A67"/>
    <w:rsid w:val="00665451"/>
    <w:rsid w:val="00666409"/>
    <w:rsid w:val="0066785A"/>
    <w:rsid w:val="00667AB6"/>
    <w:rsid w:val="00667AEC"/>
    <w:rsid w:val="00667D8D"/>
    <w:rsid w:val="00671256"/>
    <w:rsid w:val="006717DF"/>
    <w:rsid w:val="0067550B"/>
    <w:rsid w:val="006758A3"/>
    <w:rsid w:val="00675CFD"/>
    <w:rsid w:val="0067711A"/>
    <w:rsid w:val="00677D3B"/>
    <w:rsid w:val="00677F8B"/>
    <w:rsid w:val="0068045E"/>
    <w:rsid w:val="006809EB"/>
    <w:rsid w:val="006817C2"/>
    <w:rsid w:val="00681926"/>
    <w:rsid w:val="00682FCA"/>
    <w:rsid w:val="00683410"/>
    <w:rsid w:val="00683BA5"/>
    <w:rsid w:val="00683E2E"/>
    <w:rsid w:val="0068430E"/>
    <w:rsid w:val="00684DAC"/>
    <w:rsid w:val="0068535B"/>
    <w:rsid w:val="00685535"/>
    <w:rsid w:val="00685BD7"/>
    <w:rsid w:val="006863C0"/>
    <w:rsid w:val="00686718"/>
    <w:rsid w:val="00686CC5"/>
    <w:rsid w:val="00686D98"/>
    <w:rsid w:val="00687275"/>
    <w:rsid w:val="00687A86"/>
    <w:rsid w:val="006901E1"/>
    <w:rsid w:val="00690242"/>
    <w:rsid w:val="00690E89"/>
    <w:rsid w:val="00691388"/>
    <w:rsid w:val="00692012"/>
    <w:rsid w:val="006927E2"/>
    <w:rsid w:val="00692866"/>
    <w:rsid w:val="00692A5D"/>
    <w:rsid w:val="00693841"/>
    <w:rsid w:val="006941F3"/>
    <w:rsid w:val="006945DC"/>
    <w:rsid w:val="00695275"/>
    <w:rsid w:val="006956F9"/>
    <w:rsid w:val="0069575B"/>
    <w:rsid w:val="00695E6E"/>
    <w:rsid w:val="006961C4"/>
    <w:rsid w:val="00696F5E"/>
    <w:rsid w:val="006970B8"/>
    <w:rsid w:val="006972C5"/>
    <w:rsid w:val="00697E0E"/>
    <w:rsid w:val="006A03D1"/>
    <w:rsid w:val="006A0A06"/>
    <w:rsid w:val="006A0D1B"/>
    <w:rsid w:val="006A2F21"/>
    <w:rsid w:val="006A43B9"/>
    <w:rsid w:val="006A440C"/>
    <w:rsid w:val="006A49EA"/>
    <w:rsid w:val="006A54FA"/>
    <w:rsid w:val="006A5CF4"/>
    <w:rsid w:val="006A5F16"/>
    <w:rsid w:val="006A63AA"/>
    <w:rsid w:val="006A6CDC"/>
    <w:rsid w:val="006A6DEE"/>
    <w:rsid w:val="006A70AB"/>
    <w:rsid w:val="006A72FD"/>
    <w:rsid w:val="006A780F"/>
    <w:rsid w:val="006A7886"/>
    <w:rsid w:val="006A7BD0"/>
    <w:rsid w:val="006B07F1"/>
    <w:rsid w:val="006B3F45"/>
    <w:rsid w:val="006B4810"/>
    <w:rsid w:val="006B565A"/>
    <w:rsid w:val="006B5682"/>
    <w:rsid w:val="006B64D2"/>
    <w:rsid w:val="006B661D"/>
    <w:rsid w:val="006B67C2"/>
    <w:rsid w:val="006B6B50"/>
    <w:rsid w:val="006B6E1B"/>
    <w:rsid w:val="006B7882"/>
    <w:rsid w:val="006B7A57"/>
    <w:rsid w:val="006C07DD"/>
    <w:rsid w:val="006C103C"/>
    <w:rsid w:val="006C19DA"/>
    <w:rsid w:val="006C1C56"/>
    <w:rsid w:val="006C221B"/>
    <w:rsid w:val="006C45ED"/>
    <w:rsid w:val="006C6165"/>
    <w:rsid w:val="006C643D"/>
    <w:rsid w:val="006C6B96"/>
    <w:rsid w:val="006C7998"/>
    <w:rsid w:val="006C7EE7"/>
    <w:rsid w:val="006D06F0"/>
    <w:rsid w:val="006D0C89"/>
    <w:rsid w:val="006D193A"/>
    <w:rsid w:val="006D2851"/>
    <w:rsid w:val="006D2EF7"/>
    <w:rsid w:val="006D34B0"/>
    <w:rsid w:val="006D49B7"/>
    <w:rsid w:val="006D63E1"/>
    <w:rsid w:val="006D6FD3"/>
    <w:rsid w:val="006D745D"/>
    <w:rsid w:val="006D7EB4"/>
    <w:rsid w:val="006D7FC5"/>
    <w:rsid w:val="006E02FD"/>
    <w:rsid w:val="006E0473"/>
    <w:rsid w:val="006E0C64"/>
    <w:rsid w:val="006E1785"/>
    <w:rsid w:val="006E33BA"/>
    <w:rsid w:val="006E3B95"/>
    <w:rsid w:val="006E4B89"/>
    <w:rsid w:val="006E4F61"/>
    <w:rsid w:val="006E58DD"/>
    <w:rsid w:val="006E6A1F"/>
    <w:rsid w:val="006E6C77"/>
    <w:rsid w:val="006E70C7"/>
    <w:rsid w:val="006F0870"/>
    <w:rsid w:val="006F08EA"/>
    <w:rsid w:val="006F0B21"/>
    <w:rsid w:val="006F0DC1"/>
    <w:rsid w:val="006F1910"/>
    <w:rsid w:val="006F1CC0"/>
    <w:rsid w:val="006F2710"/>
    <w:rsid w:val="006F2A1D"/>
    <w:rsid w:val="006F3E82"/>
    <w:rsid w:val="006F46D7"/>
    <w:rsid w:val="006F526E"/>
    <w:rsid w:val="006F5EA1"/>
    <w:rsid w:val="006F6641"/>
    <w:rsid w:val="006F6B0B"/>
    <w:rsid w:val="006F6B48"/>
    <w:rsid w:val="006F7838"/>
    <w:rsid w:val="0070147D"/>
    <w:rsid w:val="00701752"/>
    <w:rsid w:val="007017B9"/>
    <w:rsid w:val="0070325E"/>
    <w:rsid w:val="007032BC"/>
    <w:rsid w:val="00704949"/>
    <w:rsid w:val="0070512A"/>
    <w:rsid w:val="00706D33"/>
    <w:rsid w:val="00710C81"/>
    <w:rsid w:val="00712E42"/>
    <w:rsid w:val="00712F46"/>
    <w:rsid w:val="00712F73"/>
    <w:rsid w:val="00713A35"/>
    <w:rsid w:val="00714326"/>
    <w:rsid w:val="00714CDD"/>
    <w:rsid w:val="00715064"/>
    <w:rsid w:val="00715AD2"/>
    <w:rsid w:val="00715EB2"/>
    <w:rsid w:val="0071657B"/>
    <w:rsid w:val="00716E86"/>
    <w:rsid w:val="007172A0"/>
    <w:rsid w:val="00717744"/>
    <w:rsid w:val="00720560"/>
    <w:rsid w:val="0072083D"/>
    <w:rsid w:val="00721456"/>
    <w:rsid w:val="00722601"/>
    <w:rsid w:val="00722B0B"/>
    <w:rsid w:val="007235EE"/>
    <w:rsid w:val="00723899"/>
    <w:rsid w:val="00723C28"/>
    <w:rsid w:val="007246C4"/>
    <w:rsid w:val="00724DF4"/>
    <w:rsid w:val="00725AB2"/>
    <w:rsid w:val="0072780C"/>
    <w:rsid w:val="00727FCA"/>
    <w:rsid w:val="00730F46"/>
    <w:rsid w:val="00731F57"/>
    <w:rsid w:val="00732D2A"/>
    <w:rsid w:val="00733675"/>
    <w:rsid w:val="0073450A"/>
    <w:rsid w:val="00735214"/>
    <w:rsid w:val="0073577A"/>
    <w:rsid w:val="00735E54"/>
    <w:rsid w:val="0073669D"/>
    <w:rsid w:val="007368F6"/>
    <w:rsid w:val="00736DA3"/>
    <w:rsid w:val="0073734F"/>
    <w:rsid w:val="0074138D"/>
    <w:rsid w:val="00742F3E"/>
    <w:rsid w:val="007435D7"/>
    <w:rsid w:val="00743D97"/>
    <w:rsid w:val="007440F0"/>
    <w:rsid w:val="00745386"/>
    <w:rsid w:val="00745939"/>
    <w:rsid w:val="00746292"/>
    <w:rsid w:val="007463DF"/>
    <w:rsid w:val="00746F48"/>
    <w:rsid w:val="007505A1"/>
    <w:rsid w:val="00750A22"/>
    <w:rsid w:val="00752093"/>
    <w:rsid w:val="00752343"/>
    <w:rsid w:val="00752D4E"/>
    <w:rsid w:val="00753245"/>
    <w:rsid w:val="00753BAB"/>
    <w:rsid w:val="00754237"/>
    <w:rsid w:val="0075428B"/>
    <w:rsid w:val="0075524A"/>
    <w:rsid w:val="00756CB4"/>
    <w:rsid w:val="00760EB5"/>
    <w:rsid w:val="0076159A"/>
    <w:rsid w:val="0076175E"/>
    <w:rsid w:val="00762236"/>
    <w:rsid w:val="00763AB2"/>
    <w:rsid w:val="00764064"/>
    <w:rsid w:val="007645B2"/>
    <w:rsid w:val="00764776"/>
    <w:rsid w:val="007648C6"/>
    <w:rsid w:val="00764F1E"/>
    <w:rsid w:val="007652E7"/>
    <w:rsid w:val="00765504"/>
    <w:rsid w:val="00765626"/>
    <w:rsid w:val="00765DDB"/>
    <w:rsid w:val="007675B5"/>
    <w:rsid w:val="00770A82"/>
    <w:rsid w:val="00771D32"/>
    <w:rsid w:val="0077209D"/>
    <w:rsid w:val="00773684"/>
    <w:rsid w:val="0077374E"/>
    <w:rsid w:val="0077379C"/>
    <w:rsid w:val="00773DDF"/>
    <w:rsid w:val="007750E0"/>
    <w:rsid w:val="00775185"/>
    <w:rsid w:val="007777C5"/>
    <w:rsid w:val="00777DD1"/>
    <w:rsid w:val="00780054"/>
    <w:rsid w:val="00780D3A"/>
    <w:rsid w:val="00781055"/>
    <w:rsid w:val="00782692"/>
    <w:rsid w:val="00782797"/>
    <w:rsid w:val="00783392"/>
    <w:rsid w:val="007846B3"/>
    <w:rsid w:val="00785604"/>
    <w:rsid w:val="0078571D"/>
    <w:rsid w:val="00785D53"/>
    <w:rsid w:val="0078657A"/>
    <w:rsid w:val="00786873"/>
    <w:rsid w:val="007903F0"/>
    <w:rsid w:val="00790EAD"/>
    <w:rsid w:val="0079102F"/>
    <w:rsid w:val="00791195"/>
    <w:rsid w:val="007914F3"/>
    <w:rsid w:val="0079157C"/>
    <w:rsid w:val="007915A2"/>
    <w:rsid w:val="00793299"/>
    <w:rsid w:val="00793654"/>
    <w:rsid w:val="007938AB"/>
    <w:rsid w:val="00793A6A"/>
    <w:rsid w:val="00794D51"/>
    <w:rsid w:val="00794D9B"/>
    <w:rsid w:val="00794E6B"/>
    <w:rsid w:val="007963F8"/>
    <w:rsid w:val="007966B6"/>
    <w:rsid w:val="007A187C"/>
    <w:rsid w:val="007A1CF5"/>
    <w:rsid w:val="007A22BA"/>
    <w:rsid w:val="007A2653"/>
    <w:rsid w:val="007A2F26"/>
    <w:rsid w:val="007A2F72"/>
    <w:rsid w:val="007A31D9"/>
    <w:rsid w:val="007A5AE8"/>
    <w:rsid w:val="007A5B91"/>
    <w:rsid w:val="007A6493"/>
    <w:rsid w:val="007B0AC9"/>
    <w:rsid w:val="007B0C44"/>
    <w:rsid w:val="007B0E6E"/>
    <w:rsid w:val="007B2D57"/>
    <w:rsid w:val="007B2F05"/>
    <w:rsid w:val="007B3DC8"/>
    <w:rsid w:val="007B46CE"/>
    <w:rsid w:val="007B522F"/>
    <w:rsid w:val="007B5CBE"/>
    <w:rsid w:val="007B5D3F"/>
    <w:rsid w:val="007B64D8"/>
    <w:rsid w:val="007B6B15"/>
    <w:rsid w:val="007B76F8"/>
    <w:rsid w:val="007B7D94"/>
    <w:rsid w:val="007B7EC3"/>
    <w:rsid w:val="007C087D"/>
    <w:rsid w:val="007C1671"/>
    <w:rsid w:val="007C3089"/>
    <w:rsid w:val="007C461E"/>
    <w:rsid w:val="007C5172"/>
    <w:rsid w:val="007C5209"/>
    <w:rsid w:val="007C5281"/>
    <w:rsid w:val="007C558C"/>
    <w:rsid w:val="007C62B7"/>
    <w:rsid w:val="007C7154"/>
    <w:rsid w:val="007C752B"/>
    <w:rsid w:val="007C7B12"/>
    <w:rsid w:val="007C7B1D"/>
    <w:rsid w:val="007D0407"/>
    <w:rsid w:val="007D04BE"/>
    <w:rsid w:val="007D077C"/>
    <w:rsid w:val="007D09CE"/>
    <w:rsid w:val="007D0B13"/>
    <w:rsid w:val="007D1F2C"/>
    <w:rsid w:val="007D1FA4"/>
    <w:rsid w:val="007D2139"/>
    <w:rsid w:val="007D3307"/>
    <w:rsid w:val="007D4DE0"/>
    <w:rsid w:val="007D5DE4"/>
    <w:rsid w:val="007D5F5C"/>
    <w:rsid w:val="007D6004"/>
    <w:rsid w:val="007E0744"/>
    <w:rsid w:val="007E345B"/>
    <w:rsid w:val="007E4A06"/>
    <w:rsid w:val="007E4FDE"/>
    <w:rsid w:val="007E556A"/>
    <w:rsid w:val="007E5D2F"/>
    <w:rsid w:val="007E5E67"/>
    <w:rsid w:val="007E5E97"/>
    <w:rsid w:val="007E5FAE"/>
    <w:rsid w:val="007E6D9F"/>
    <w:rsid w:val="007E78CD"/>
    <w:rsid w:val="007E7E7C"/>
    <w:rsid w:val="007E7EEC"/>
    <w:rsid w:val="007F02FC"/>
    <w:rsid w:val="007F0471"/>
    <w:rsid w:val="007F133D"/>
    <w:rsid w:val="007F1CD2"/>
    <w:rsid w:val="007F1E10"/>
    <w:rsid w:val="007F3417"/>
    <w:rsid w:val="007F35CA"/>
    <w:rsid w:val="007F3731"/>
    <w:rsid w:val="007F3C52"/>
    <w:rsid w:val="007F4E82"/>
    <w:rsid w:val="007F515C"/>
    <w:rsid w:val="007F5DC3"/>
    <w:rsid w:val="007F6A0F"/>
    <w:rsid w:val="008007F9"/>
    <w:rsid w:val="00800A13"/>
    <w:rsid w:val="00800DBD"/>
    <w:rsid w:val="00800E21"/>
    <w:rsid w:val="00800E32"/>
    <w:rsid w:val="00800E8A"/>
    <w:rsid w:val="00801D3F"/>
    <w:rsid w:val="00802719"/>
    <w:rsid w:val="00802E4C"/>
    <w:rsid w:val="00803547"/>
    <w:rsid w:val="00803932"/>
    <w:rsid w:val="00804AB7"/>
    <w:rsid w:val="00805B83"/>
    <w:rsid w:val="00806316"/>
    <w:rsid w:val="00806E01"/>
    <w:rsid w:val="0080756B"/>
    <w:rsid w:val="00807751"/>
    <w:rsid w:val="008113B1"/>
    <w:rsid w:val="00811725"/>
    <w:rsid w:val="0081181D"/>
    <w:rsid w:val="0081259A"/>
    <w:rsid w:val="00813210"/>
    <w:rsid w:val="008136CF"/>
    <w:rsid w:val="008136ED"/>
    <w:rsid w:val="00813C66"/>
    <w:rsid w:val="00813E40"/>
    <w:rsid w:val="00813F0C"/>
    <w:rsid w:val="00814818"/>
    <w:rsid w:val="00814AB7"/>
    <w:rsid w:val="00814F1A"/>
    <w:rsid w:val="00814F6B"/>
    <w:rsid w:val="0081523A"/>
    <w:rsid w:val="00815643"/>
    <w:rsid w:val="00815DF9"/>
    <w:rsid w:val="0081627D"/>
    <w:rsid w:val="00816FA9"/>
    <w:rsid w:val="008174CD"/>
    <w:rsid w:val="00820250"/>
    <w:rsid w:val="0082114A"/>
    <w:rsid w:val="00821B8B"/>
    <w:rsid w:val="008222DD"/>
    <w:rsid w:val="008229DF"/>
    <w:rsid w:val="00822FD5"/>
    <w:rsid w:val="0082314B"/>
    <w:rsid w:val="00823A56"/>
    <w:rsid w:val="00824645"/>
    <w:rsid w:val="0082549E"/>
    <w:rsid w:val="00826615"/>
    <w:rsid w:val="00826749"/>
    <w:rsid w:val="00826DDE"/>
    <w:rsid w:val="00827422"/>
    <w:rsid w:val="008300B9"/>
    <w:rsid w:val="0083037A"/>
    <w:rsid w:val="00831136"/>
    <w:rsid w:val="0083141E"/>
    <w:rsid w:val="00831D4E"/>
    <w:rsid w:val="00832AB2"/>
    <w:rsid w:val="00832C2A"/>
    <w:rsid w:val="00832E03"/>
    <w:rsid w:val="008338A7"/>
    <w:rsid w:val="00833E2C"/>
    <w:rsid w:val="008344E1"/>
    <w:rsid w:val="00834538"/>
    <w:rsid w:val="008353B6"/>
    <w:rsid w:val="008353DC"/>
    <w:rsid w:val="00836687"/>
    <w:rsid w:val="00836E71"/>
    <w:rsid w:val="00836EDA"/>
    <w:rsid w:val="008372EB"/>
    <w:rsid w:val="00837EB3"/>
    <w:rsid w:val="0084053E"/>
    <w:rsid w:val="00840689"/>
    <w:rsid w:val="008408DB"/>
    <w:rsid w:val="00840F5E"/>
    <w:rsid w:val="00841B16"/>
    <w:rsid w:val="008425A1"/>
    <w:rsid w:val="00842BE2"/>
    <w:rsid w:val="00842F7B"/>
    <w:rsid w:val="008430A2"/>
    <w:rsid w:val="008431F4"/>
    <w:rsid w:val="0084450D"/>
    <w:rsid w:val="008447AC"/>
    <w:rsid w:val="00845059"/>
    <w:rsid w:val="008472BA"/>
    <w:rsid w:val="00847857"/>
    <w:rsid w:val="00850326"/>
    <w:rsid w:val="008503E5"/>
    <w:rsid w:val="00851E99"/>
    <w:rsid w:val="008526C8"/>
    <w:rsid w:val="00853452"/>
    <w:rsid w:val="00854227"/>
    <w:rsid w:val="00854666"/>
    <w:rsid w:val="00854DCA"/>
    <w:rsid w:val="008554F2"/>
    <w:rsid w:val="00855799"/>
    <w:rsid w:val="00855B20"/>
    <w:rsid w:val="008560D0"/>
    <w:rsid w:val="008561D2"/>
    <w:rsid w:val="00856751"/>
    <w:rsid w:val="00857050"/>
    <w:rsid w:val="00860182"/>
    <w:rsid w:val="00861600"/>
    <w:rsid w:val="00864234"/>
    <w:rsid w:val="00864CDD"/>
    <w:rsid w:val="00865CE6"/>
    <w:rsid w:val="00867CC4"/>
    <w:rsid w:val="00870106"/>
    <w:rsid w:val="00870327"/>
    <w:rsid w:val="008704BB"/>
    <w:rsid w:val="00870C25"/>
    <w:rsid w:val="00871210"/>
    <w:rsid w:val="00871728"/>
    <w:rsid w:val="00871A14"/>
    <w:rsid w:val="008741EE"/>
    <w:rsid w:val="00874282"/>
    <w:rsid w:val="0087548A"/>
    <w:rsid w:val="0087564B"/>
    <w:rsid w:val="00875A0B"/>
    <w:rsid w:val="0087771C"/>
    <w:rsid w:val="0088073C"/>
    <w:rsid w:val="00880AE1"/>
    <w:rsid w:val="0088171B"/>
    <w:rsid w:val="0088252B"/>
    <w:rsid w:val="00882574"/>
    <w:rsid w:val="00882662"/>
    <w:rsid w:val="00882A52"/>
    <w:rsid w:val="00883691"/>
    <w:rsid w:val="0088371F"/>
    <w:rsid w:val="00883952"/>
    <w:rsid w:val="00883AD4"/>
    <w:rsid w:val="00883AD9"/>
    <w:rsid w:val="00883D3E"/>
    <w:rsid w:val="008844CF"/>
    <w:rsid w:val="008859C5"/>
    <w:rsid w:val="00885CD1"/>
    <w:rsid w:val="00886DAB"/>
    <w:rsid w:val="00886F30"/>
    <w:rsid w:val="00887C38"/>
    <w:rsid w:val="00890464"/>
    <w:rsid w:val="008911EA"/>
    <w:rsid w:val="0089167B"/>
    <w:rsid w:val="00891C6A"/>
    <w:rsid w:val="0089330C"/>
    <w:rsid w:val="00893D91"/>
    <w:rsid w:val="00893DC2"/>
    <w:rsid w:val="00894FB6"/>
    <w:rsid w:val="00895A88"/>
    <w:rsid w:val="0089610B"/>
    <w:rsid w:val="008974B3"/>
    <w:rsid w:val="008A0923"/>
    <w:rsid w:val="008A0BEB"/>
    <w:rsid w:val="008A1039"/>
    <w:rsid w:val="008A207D"/>
    <w:rsid w:val="008A2282"/>
    <w:rsid w:val="008A295F"/>
    <w:rsid w:val="008A2A54"/>
    <w:rsid w:val="008A2DCB"/>
    <w:rsid w:val="008A3263"/>
    <w:rsid w:val="008A32C9"/>
    <w:rsid w:val="008A4ABB"/>
    <w:rsid w:val="008A5395"/>
    <w:rsid w:val="008A5BF5"/>
    <w:rsid w:val="008A5CE5"/>
    <w:rsid w:val="008A654C"/>
    <w:rsid w:val="008A66D3"/>
    <w:rsid w:val="008A6901"/>
    <w:rsid w:val="008A6A33"/>
    <w:rsid w:val="008A6B65"/>
    <w:rsid w:val="008A7076"/>
    <w:rsid w:val="008A707B"/>
    <w:rsid w:val="008A7239"/>
    <w:rsid w:val="008A77B1"/>
    <w:rsid w:val="008B0405"/>
    <w:rsid w:val="008B0C7C"/>
    <w:rsid w:val="008B14C7"/>
    <w:rsid w:val="008B1F4D"/>
    <w:rsid w:val="008B1F71"/>
    <w:rsid w:val="008B2B5D"/>
    <w:rsid w:val="008B2E06"/>
    <w:rsid w:val="008B3B45"/>
    <w:rsid w:val="008B48BD"/>
    <w:rsid w:val="008B59E0"/>
    <w:rsid w:val="008B5AD9"/>
    <w:rsid w:val="008B5C84"/>
    <w:rsid w:val="008B5E5A"/>
    <w:rsid w:val="008B6480"/>
    <w:rsid w:val="008B7228"/>
    <w:rsid w:val="008B7551"/>
    <w:rsid w:val="008C06A0"/>
    <w:rsid w:val="008C0973"/>
    <w:rsid w:val="008C0CCA"/>
    <w:rsid w:val="008C0CEB"/>
    <w:rsid w:val="008C0F23"/>
    <w:rsid w:val="008C1645"/>
    <w:rsid w:val="008C25B1"/>
    <w:rsid w:val="008C26E2"/>
    <w:rsid w:val="008C2CC0"/>
    <w:rsid w:val="008C3352"/>
    <w:rsid w:val="008C6E89"/>
    <w:rsid w:val="008C7377"/>
    <w:rsid w:val="008D09F0"/>
    <w:rsid w:val="008D0AB6"/>
    <w:rsid w:val="008D1E8A"/>
    <w:rsid w:val="008D33BE"/>
    <w:rsid w:val="008D4662"/>
    <w:rsid w:val="008D64F6"/>
    <w:rsid w:val="008D65C8"/>
    <w:rsid w:val="008D7E2A"/>
    <w:rsid w:val="008E0111"/>
    <w:rsid w:val="008E145B"/>
    <w:rsid w:val="008E1896"/>
    <w:rsid w:val="008E190A"/>
    <w:rsid w:val="008E20C5"/>
    <w:rsid w:val="008E2BEF"/>
    <w:rsid w:val="008E33A1"/>
    <w:rsid w:val="008E3787"/>
    <w:rsid w:val="008E3793"/>
    <w:rsid w:val="008E4027"/>
    <w:rsid w:val="008E5132"/>
    <w:rsid w:val="008E53F2"/>
    <w:rsid w:val="008E581E"/>
    <w:rsid w:val="008E587A"/>
    <w:rsid w:val="008E6760"/>
    <w:rsid w:val="008E6DAF"/>
    <w:rsid w:val="008E7057"/>
    <w:rsid w:val="008E71D8"/>
    <w:rsid w:val="008E7E5A"/>
    <w:rsid w:val="008E7EBF"/>
    <w:rsid w:val="008E7F18"/>
    <w:rsid w:val="008F0043"/>
    <w:rsid w:val="008F059A"/>
    <w:rsid w:val="008F0A5E"/>
    <w:rsid w:val="008F258A"/>
    <w:rsid w:val="008F2ACC"/>
    <w:rsid w:val="008F2CE8"/>
    <w:rsid w:val="008F387D"/>
    <w:rsid w:val="008F3B96"/>
    <w:rsid w:val="008F3EA4"/>
    <w:rsid w:val="008F455C"/>
    <w:rsid w:val="008F500D"/>
    <w:rsid w:val="008F5952"/>
    <w:rsid w:val="008F5A13"/>
    <w:rsid w:val="008F5C28"/>
    <w:rsid w:val="008F63A6"/>
    <w:rsid w:val="008F6590"/>
    <w:rsid w:val="0090008F"/>
    <w:rsid w:val="00900CE8"/>
    <w:rsid w:val="00900D36"/>
    <w:rsid w:val="00901A32"/>
    <w:rsid w:val="00901E2F"/>
    <w:rsid w:val="009024DD"/>
    <w:rsid w:val="009026D2"/>
    <w:rsid w:val="00903A3E"/>
    <w:rsid w:val="00903C2A"/>
    <w:rsid w:val="00903D5F"/>
    <w:rsid w:val="00903FD2"/>
    <w:rsid w:val="00904816"/>
    <w:rsid w:val="00904D97"/>
    <w:rsid w:val="0090501D"/>
    <w:rsid w:val="009054AE"/>
    <w:rsid w:val="00907922"/>
    <w:rsid w:val="00910168"/>
    <w:rsid w:val="00910176"/>
    <w:rsid w:val="00910FF8"/>
    <w:rsid w:val="00911FFC"/>
    <w:rsid w:val="00912FDF"/>
    <w:rsid w:val="009132B5"/>
    <w:rsid w:val="00913394"/>
    <w:rsid w:val="00914A37"/>
    <w:rsid w:val="00914F99"/>
    <w:rsid w:val="00915B9A"/>
    <w:rsid w:val="0091632C"/>
    <w:rsid w:val="0091635C"/>
    <w:rsid w:val="00916C21"/>
    <w:rsid w:val="00916F50"/>
    <w:rsid w:val="00917F58"/>
    <w:rsid w:val="009204BB"/>
    <w:rsid w:val="009208C8"/>
    <w:rsid w:val="00920DD2"/>
    <w:rsid w:val="009215BD"/>
    <w:rsid w:val="00921668"/>
    <w:rsid w:val="00921B8C"/>
    <w:rsid w:val="00921CAB"/>
    <w:rsid w:val="00921F4F"/>
    <w:rsid w:val="00923490"/>
    <w:rsid w:val="00923940"/>
    <w:rsid w:val="00923B35"/>
    <w:rsid w:val="00924F16"/>
    <w:rsid w:val="0092679C"/>
    <w:rsid w:val="00926EE6"/>
    <w:rsid w:val="00927450"/>
    <w:rsid w:val="00927A27"/>
    <w:rsid w:val="00932D7A"/>
    <w:rsid w:val="00932FBF"/>
    <w:rsid w:val="00933286"/>
    <w:rsid w:val="00934270"/>
    <w:rsid w:val="00934990"/>
    <w:rsid w:val="009349CC"/>
    <w:rsid w:val="00934FC0"/>
    <w:rsid w:val="00935299"/>
    <w:rsid w:val="0093594B"/>
    <w:rsid w:val="00935F9F"/>
    <w:rsid w:val="009370BB"/>
    <w:rsid w:val="00940218"/>
    <w:rsid w:val="00940327"/>
    <w:rsid w:val="0094057F"/>
    <w:rsid w:val="00940603"/>
    <w:rsid w:val="009409ED"/>
    <w:rsid w:val="00940F32"/>
    <w:rsid w:val="0094125D"/>
    <w:rsid w:val="0094161C"/>
    <w:rsid w:val="00941A01"/>
    <w:rsid w:val="00942844"/>
    <w:rsid w:val="009447EF"/>
    <w:rsid w:val="00944BAA"/>
    <w:rsid w:val="00944C8E"/>
    <w:rsid w:val="0094518D"/>
    <w:rsid w:val="00945A59"/>
    <w:rsid w:val="00945EA1"/>
    <w:rsid w:val="009460C9"/>
    <w:rsid w:val="00946F93"/>
    <w:rsid w:val="00947097"/>
    <w:rsid w:val="00947ECD"/>
    <w:rsid w:val="0095045C"/>
    <w:rsid w:val="00950FA5"/>
    <w:rsid w:val="009511E7"/>
    <w:rsid w:val="00951366"/>
    <w:rsid w:val="00951770"/>
    <w:rsid w:val="00953CA0"/>
    <w:rsid w:val="009547F2"/>
    <w:rsid w:val="009550C1"/>
    <w:rsid w:val="00955102"/>
    <w:rsid w:val="009570AC"/>
    <w:rsid w:val="0095761C"/>
    <w:rsid w:val="00957E9C"/>
    <w:rsid w:val="00960B1A"/>
    <w:rsid w:val="00960C08"/>
    <w:rsid w:val="0096362B"/>
    <w:rsid w:val="00963F29"/>
    <w:rsid w:val="009647E0"/>
    <w:rsid w:val="00964D90"/>
    <w:rsid w:val="00965277"/>
    <w:rsid w:val="00965E65"/>
    <w:rsid w:val="00966491"/>
    <w:rsid w:val="0096723A"/>
    <w:rsid w:val="00971214"/>
    <w:rsid w:val="00972B90"/>
    <w:rsid w:val="0097336B"/>
    <w:rsid w:val="00973F0B"/>
    <w:rsid w:val="009749E1"/>
    <w:rsid w:val="00974CD8"/>
    <w:rsid w:val="00975F81"/>
    <w:rsid w:val="0097792D"/>
    <w:rsid w:val="009779ED"/>
    <w:rsid w:val="00980D73"/>
    <w:rsid w:val="0098291D"/>
    <w:rsid w:val="00982ACA"/>
    <w:rsid w:val="00983AEA"/>
    <w:rsid w:val="009847AA"/>
    <w:rsid w:val="009848AF"/>
    <w:rsid w:val="009863FA"/>
    <w:rsid w:val="00986BA6"/>
    <w:rsid w:val="00986BEE"/>
    <w:rsid w:val="00987096"/>
    <w:rsid w:val="009877B5"/>
    <w:rsid w:val="009901F9"/>
    <w:rsid w:val="00992ABE"/>
    <w:rsid w:val="00992BAE"/>
    <w:rsid w:val="00993F03"/>
    <w:rsid w:val="00993F29"/>
    <w:rsid w:val="0099497B"/>
    <w:rsid w:val="00994C7F"/>
    <w:rsid w:val="009954EA"/>
    <w:rsid w:val="0099562A"/>
    <w:rsid w:val="009959B5"/>
    <w:rsid w:val="00996D61"/>
    <w:rsid w:val="009971BD"/>
    <w:rsid w:val="009971E9"/>
    <w:rsid w:val="00997F61"/>
    <w:rsid w:val="009A0A8C"/>
    <w:rsid w:val="009A0C9A"/>
    <w:rsid w:val="009A0E8F"/>
    <w:rsid w:val="009A18CE"/>
    <w:rsid w:val="009A1DBB"/>
    <w:rsid w:val="009A50C4"/>
    <w:rsid w:val="009A552F"/>
    <w:rsid w:val="009A57ED"/>
    <w:rsid w:val="009A5E77"/>
    <w:rsid w:val="009A6D61"/>
    <w:rsid w:val="009B08CF"/>
    <w:rsid w:val="009B0A0F"/>
    <w:rsid w:val="009B1606"/>
    <w:rsid w:val="009B1614"/>
    <w:rsid w:val="009B16CD"/>
    <w:rsid w:val="009B2475"/>
    <w:rsid w:val="009B32E2"/>
    <w:rsid w:val="009B3431"/>
    <w:rsid w:val="009B3A1F"/>
    <w:rsid w:val="009B42E2"/>
    <w:rsid w:val="009B445E"/>
    <w:rsid w:val="009B4621"/>
    <w:rsid w:val="009C05D7"/>
    <w:rsid w:val="009C1070"/>
    <w:rsid w:val="009C34B4"/>
    <w:rsid w:val="009C34D4"/>
    <w:rsid w:val="009C3679"/>
    <w:rsid w:val="009C3ACF"/>
    <w:rsid w:val="009C4FCC"/>
    <w:rsid w:val="009C773B"/>
    <w:rsid w:val="009C7C33"/>
    <w:rsid w:val="009D02EF"/>
    <w:rsid w:val="009D1262"/>
    <w:rsid w:val="009D130F"/>
    <w:rsid w:val="009D20F9"/>
    <w:rsid w:val="009D2E95"/>
    <w:rsid w:val="009D3346"/>
    <w:rsid w:val="009D33C0"/>
    <w:rsid w:val="009D4EF2"/>
    <w:rsid w:val="009D53EE"/>
    <w:rsid w:val="009D5652"/>
    <w:rsid w:val="009D5B42"/>
    <w:rsid w:val="009D5D76"/>
    <w:rsid w:val="009E06EC"/>
    <w:rsid w:val="009E0B1C"/>
    <w:rsid w:val="009E0C6A"/>
    <w:rsid w:val="009E13A9"/>
    <w:rsid w:val="009E20E0"/>
    <w:rsid w:val="009E21D3"/>
    <w:rsid w:val="009E2577"/>
    <w:rsid w:val="009E2F74"/>
    <w:rsid w:val="009E3737"/>
    <w:rsid w:val="009E3F36"/>
    <w:rsid w:val="009E45A6"/>
    <w:rsid w:val="009E4F90"/>
    <w:rsid w:val="009E55C6"/>
    <w:rsid w:val="009E60C4"/>
    <w:rsid w:val="009E7EE2"/>
    <w:rsid w:val="009F00DD"/>
    <w:rsid w:val="009F0388"/>
    <w:rsid w:val="009F0C93"/>
    <w:rsid w:val="009F1821"/>
    <w:rsid w:val="009F245D"/>
    <w:rsid w:val="009F2708"/>
    <w:rsid w:val="009F33BB"/>
    <w:rsid w:val="009F462B"/>
    <w:rsid w:val="009F4E2B"/>
    <w:rsid w:val="009F74A2"/>
    <w:rsid w:val="009F7C94"/>
    <w:rsid w:val="00A005C7"/>
    <w:rsid w:val="00A00693"/>
    <w:rsid w:val="00A014FD"/>
    <w:rsid w:val="00A01B00"/>
    <w:rsid w:val="00A01CE6"/>
    <w:rsid w:val="00A0452A"/>
    <w:rsid w:val="00A051C0"/>
    <w:rsid w:val="00A0584B"/>
    <w:rsid w:val="00A068A5"/>
    <w:rsid w:val="00A071DF"/>
    <w:rsid w:val="00A0738C"/>
    <w:rsid w:val="00A07737"/>
    <w:rsid w:val="00A07E04"/>
    <w:rsid w:val="00A10E13"/>
    <w:rsid w:val="00A11091"/>
    <w:rsid w:val="00A11280"/>
    <w:rsid w:val="00A11517"/>
    <w:rsid w:val="00A11740"/>
    <w:rsid w:val="00A1281D"/>
    <w:rsid w:val="00A12FC1"/>
    <w:rsid w:val="00A136E3"/>
    <w:rsid w:val="00A13893"/>
    <w:rsid w:val="00A13901"/>
    <w:rsid w:val="00A149F6"/>
    <w:rsid w:val="00A1619F"/>
    <w:rsid w:val="00A164D9"/>
    <w:rsid w:val="00A175C1"/>
    <w:rsid w:val="00A203C5"/>
    <w:rsid w:val="00A21F1C"/>
    <w:rsid w:val="00A21F5D"/>
    <w:rsid w:val="00A2213A"/>
    <w:rsid w:val="00A224A2"/>
    <w:rsid w:val="00A22F99"/>
    <w:rsid w:val="00A2435F"/>
    <w:rsid w:val="00A24676"/>
    <w:rsid w:val="00A25BB6"/>
    <w:rsid w:val="00A25FAF"/>
    <w:rsid w:val="00A25FE1"/>
    <w:rsid w:val="00A2627C"/>
    <w:rsid w:val="00A26646"/>
    <w:rsid w:val="00A267FC"/>
    <w:rsid w:val="00A26B21"/>
    <w:rsid w:val="00A27B97"/>
    <w:rsid w:val="00A3136E"/>
    <w:rsid w:val="00A314CA"/>
    <w:rsid w:val="00A3258D"/>
    <w:rsid w:val="00A325BC"/>
    <w:rsid w:val="00A32E2D"/>
    <w:rsid w:val="00A332D8"/>
    <w:rsid w:val="00A3416C"/>
    <w:rsid w:val="00A3507C"/>
    <w:rsid w:val="00A35A41"/>
    <w:rsid w:val="00A35E12"/>
    <w:rsid w:val="00A363C9"/>
    <w:rsid w:val="00A36445"/>
    <w:rsid w:val="00A36693"/>
    <w:rsid w:val="00A37708"/>
    <w:rsid w:val="00A41AB5"/>
    <w:rsid w:val="00A41F27"/>
    <w:rsid w:val="00A424CD"/>
    <w:rsid w:val="00A428FC"/>
    <w:rsid w:val="00A434C3"/>
    <w:rsid w:val="00A43663"/>
    <w:rsid w:val="00A4451B"/>
    <w:rsid w:val="00A44F9B"/>
    <w:rsid w:val="00A45136"/>
    <w:rsid w:val="00A45502"/>
    <w:rsid w:val="00A4711E"/>
    <w:rsid w:val="00A4775F"/>
    <w:rsid w:val="00A47C6E"/>
    <w:rsid w:val="00A5011C"/>
    <w:rsid w:val="00A505B8"/>
    <w:rsid w:val="00A5072E"/>
    <w:rsid w:val="00A5115E"/>
    <w:rsid w:val="00A51498"/>
    <w:rsid w:val="00A515AA"/>
    <w:rsid w:val="00A51D2A"/>
    <w:rsid w:val="00A5216E"/>
    <w:rsid w:val="00A525A8"/>
    <w:rsid w:val="00A52607"/>
    <w:rsid w:val="00A52991"/>
    <w:rsid w:val="00A537C6"/>
    <w:rsid w:val="00A53D4E"/>
    <w:rsid w:val="00A54003"/>
    <w:rsid w:val="00A54939"/>
    <w:rsid w:val="00A567B4"/>
    <w:rsid w:val="00A5755B"/>
    <w:rsid w:val="00A603C2"/>
    <w:rsid w:val="00A60AD7"/>
    <w:rsid w:val="00A6117E"/>
    <w:rsid w:val="00A61725"/>
    <w:rsid w:val="00A6207E"/>
    <w:rsid w:val="00A623D2"/>
    <w:rsid w:val="00A62864"/>
    <w:rsid w:val="00A6298A"/>
    <w:rsid w:val="00A629BE"/>
    <w:rsid w:val="00A62A1F"/>
    <w:rsid w:val="00A62D1B"/>
    <w:rsid w:val="00A63945"/>
    <w:rsid w:val="00A6446F"/>
    <w:rsid w:val="00A64546"/>
    <w:rsid w:val="00A65F7F"/>
    <w:rsid w:val="00A660EE"/>
    <w:rsid w:val="00A663ED"/>
    <w:rsid w:val="00A66FB5"/>
    <w:rsid w:val="00A7089C"/>
    <w:rsid w:val="00A708BA"/>
    <w:rsid w:val="00A70B52"/>
    <w:rsid w:val="00A7193F"/>
    <w:rsid w:val="00A71D8C"/>
    <w:rsid w:val="00A71FFD"/>
    <w:rsid w:val="00A733F2"/>
    <w:rsid w:val="00A737C9"/>
    <w:rsid w:val="00A73B5B"/>
    <w:rsid w:val="00A73FDD"/>
    <w:rsid w:val="00A7409C"/>
    <w:rsid w:val="00A749B8"/>
    <w:rsid w:val="00A76010"/>
    <w:rsid w:val="00A7746F"/>
    <w:rsid w:val="00A8015C"/>
    <w:rsid w:val="00A80A0D"/>
    <w:rsid w:val="00A811F3"/>
    <w:rsid w:val="00A81297"/>
    <w:rsid w:val="00A81C9A"/>
    <w:rsid w:val="00A830E2"/>
    <w:rsid w:val="00A83125"/>
    <w:rsid w:val="00A836AD"/>
    <w:rsid w:val="00A83DB6"/>
    <w:rsid w:val="00A842C2"/>
    <w:rsid w:val="00A842CB"/>
    <w:rsid w:val="00A8541A"/>
    <w:rsid w:val="00A8579C"/>
    <w:rsid w:val="00A86DA8"/>
    <w:rsid w:val="00A87132"/>
    <w:rsid w:val="00A87B27"/>
    <w:rsid w:val="00A916E6"/>
    <w:rsid w:val="00A91E25"/>
    <w:rsid w:val="00A923C7"/>
    <w:rsid w:val="00A93555"/>
    <w:rsid w:val="00A94128"/>
    <w:rsid w:val="00A954B0"/>
    <w:rsid w:val="00A963ED"/>
    <w:rsid w:val="00A96913"/>
    <w:rsid w:val="00A975F5"/>
    <w:rsid w:val="00A9777B"/>
    <w:rsid w:val="00A97C4A"/>
    <w:rsid w:val="00AA10BE"/>
    <w:rsid w:val="00AA171C"/>
    <w:rsid w:val="00AA2D15"/>
    <w:rsid w:val="00AA305F"/>
    <w:rsid w:val="00AA3897"/>
    <w:rsid w:val="00AA3CA7"/>
    <w:rsid w:val="00AA498D"/>
    <w:rsid w:val="00AA4A7B"/>
    <w:rsid w:val="00AA5244"/>
    <w:rsid w:val="00AA59B0"/>
    <w:rsid w:val="00AA6372"/>
    <w:rsid w:val="00AA68E7"/>
    <w:rsid w:val="00AA69BC"/>
    <w:rsid w:val="00AA739A"/>
    <w:rsid w:val="00AA7A19"/>
    <w:rsid w:val="00AA7CD0"/>
    <w:rsid w:val="00AA7D85"/>
    <w:rsid w:val="00AB05F3"/>
    <w:rsid w:val="00AB0EDD"/>
    <w:rsid w:val="00AB1233"/>
    <w:rsid w:val="00AB17C8"/>
    <w:rsid w:val="00AB2082"/>
    <w:rsid w:val="00AB25CE"/>
    <w:rsid w:val="00AB26A4"/>
    <w:rsid w:val="00AB36A1"/>
    <w:rsid w:val="00AB4487"/>
    <w:rsid w:val="00AB4F72"/>
    <w:rsid w:val="00AB6971"/>
    <w:rsid w:val="00AB707E"/>
    <w:rsid w:val="00AB7986"/>
    <w:rsid w:val="00AC07C3"/>
    <w:rsid w:val="00AC1E7D"/>
    <w:rsid w:val="00AC32EA"/>
    <w:rsid w:val="00AC4B01"/>
    <w:rsid w:val="00AC5968"/>
    <w:rsid w:val="00AC6390"/>
    <w:rsid w:val="00AD0771"/>
    <w:rsid w:val="00AD0806"/>
    <w:rsid w:val="00AD0E20"/>
    <w:rsid w:val="00AD14D2"/>
    <w:rsid w:val="00AD192A"/>
    <w:rsid w:val="00AD1FEB"/>
    <w:rsid w:val="00AD2752"/>
    <w:rsid w:val="00AD296B"/>
    <w:rsid w:val="00AD29F0"/>
    <w:rsid w:val="00AD2BCB"/>
    <w:rsid w:val="00AD2D8B"/>
    <w:rsid w:val="00AD3BB0"/>
    <w:rsid w:val="00AD40E8"/>
    <w:rsid w:val="00AD4267"/>
    <w:rsid w:val="00AD562A"/>
    <w:rsid w:val="00AD6D15"/>
    <w:rsid w:val="00AD7C89"/>
    <w:rsid w:val="00AE0B64"/>
    <w:rsid w:val="00AE135C"/>
    <w:rsid w:val="00AE1B0C"/>
    <w:rsid w:val="00AE1D91"/>
    <w:rsid w:val="00AE2310"/>
    <w:rsid w:val="00AE290B"/>
    <w:rsid w:val="00AE392E"/>
    <w:rsid w:val="00AE4E8C"/>
    <w:rsid w:val="00AE581E"/>
    <w:rsid w:val="00AE584A"/>
    <w:rsid w:val="00AE5E6C"/>
    <w:rsid w:val="00AE6BDD"/>
    <w:rsid w:val="00AE7016"/>
    <w:rsid w:val="00AE7148"/>
    <w:rsid w:val="00AE78F9"/>
    <w:rsid w:val="00AF1947"/>
    <w:rsid w:val="00AF278B"/>
    <w:rsid w:val="00AF2BBB"/>
    <w:rsid w:val="00AF2E8F"/>
    <w:rsid w:val="00AF364B"/>
    <w:rsid w:val="00AF496D"/>
    <w:rsid w:val="00AF57E3"/>
    <w:rsid w:val="00AF5E08"/>
    <w:rsid w:val="00AF67C6"/>
    <w:rsid w:val="00AF6932"/>
    <w:rsid w:val="00AF7544"/>
    <w:rsid w:val="00AF7B43"/>
    <w:rsid w:val="00B005D1"/>
    <w:rsid w:val="00B019A9"/>
    <w:rsid w:val="00B01CD6"/>
    <w:rsid w:val="00B023F0"/>
    <w:rsid w:val="00B0294C"/>
    <w:rsid w:val="00B02AAE"/>
    <w:rsid w:val="00B0343B"/>
    <w:rsid w:val="00B05B98"/>
    <w:rsid w:val="00B06C75"/>
    <w:rsid w:val="00B07931"/>
    <w:rsid w:val="00B07C0A"/>
    <w:rsid w:val="00B111ED"/>
    <w:rsid w:val="00B11963"/>
    <w:rsid w:val="00B13AF4"/>
    <w:rsid w:val="00B1501E"/>
    <w:rsid w:val="00B15081"/>
    <w:rsid w:val="00B151CF"/>
    <w:rsid w:val="00B15873"/>
    <w:rsid w:val="00B15B9E"/>
    <w:rsid w:val="00B163A6"/>
    <w:rsid w:val="00B16660"/>
    <w:rsid w:val="00B16665"/>
    <w:rsid w:val="00B204FE"/>
    <w:rsid w:val="00B2079C"/>
    <w:rsid w:val="00B20F39"/>
    <w:rsid w:val="00B2157A"/>
    <w:rsid w:val="00B216B6"/>
    <w:rsid w:val="00B2181D"/>
    <w:rsid w:val="00B21E22"/>
    <w:rsid w:val="00B231D6"/>
    <w:rsid w:val="00B23592"/>
    <w:rsid w:val="00B23773"/>
    <w:rsid w:val="00B24E95"/>
    <w:rsid w:val="00B25035"/>
    <w:rsid w:val="00B253A0"/>
    <w:rsid w:val="00B253DE"/>
    <w:rsid w:val="00B26755"/>
    <w:rsid w:val="00B277A4"/>
    <w:rsid w:val="00B27EC5"/>
    <w:rsid w:val="00B3019F"/>
    <w:rsid w:val="00B304A5"/>
    <w:rsid w:val="00B30D61"/>
    <w:rsid w:val="00B3126A"/>
    <w:rsid w:val="00B318E5"/>
    <w:rsid w:val="00B319D7"/>
    <w:rsid w:val="00B31D8D"/>
    <w:rsid w:val="00B34160"/>
    <w:rsid w:val="00B3423F"/>
    <w:rsid w:val="00B34446"/>
    <w:rsid w:val="00B34557"/>
    <w:rsid w:val="00B34595"/>
    <w:rsid w:val="00B35E2F"/>
    <w:rsid w:val="00B35F52"/>
    <w:rsid w:val="00B36D89"/>
    <w:rsid w:val="00B375AC"/>
    <w:rsid w:val="00B407A2"/>
    <w:rsid w:val="00B40D8A"/>
    <w:rsid w:val="00B41A2B"/>
    <w:rsid w:val="00B43414"/>
    <w:rsid w:val="00B43684"/>
    <w:rsid w:val="00B43F3F"/>
    <w:rsid w:val="00B4482D"/>
    <w:rsid w:val="00B448D0"/>
    <w:rsid w:val="00B452E9"/>
    <w:rsid w:val="00B4628C"/>
    <w:rsid w:val="00B47F2B"/>
    <w:rsid w:val="00B5024A"/>
    <w:rsid w:val="00B50427"/>
    <w:rsid w:val="00B51ED1"/>
    <w:rsid w:val="00B526E8"/>
    <w:rsid w:val="00B52E2B"/>
    <w:rsid w:val="00B52E8E"/>
    <w:rsid w:val="00B53ADE"/>
    <w:rsid w:val="00B54435"/>
    <w:rsid w:val="00B5500C"/>
    <w:rsid w:val="00B559B2"/>
    <w:rsid w:val="00B55C32"/>
    <w:rsid w:val="00B565AE"/>
    <w:rsid w:val="00B57402"/>
    <w:rsid w:val="00B604BD"/>
    <w:rsid w:val="00B60D70"/>
    <w:rsid w:val="00B61770"/>
    <w:rsid w:val="00B61C0F"/>
    <w:rsid w:val="00B62E8E"/>
    <w:rsid w:val="00B63FCF"/>
    <w:rsid w:val="00B647B2"/>
    <w:rsid w:val="00B64BC1"/>
    <w:rsid w:val="00B66712"/>
    <w:rsid w:val="00B66D40"/>
    <w:rsid w:val="00B67921"/>
    <w:rsid w:val="00B67D53"/>
    <w:rsid w:val="00B7087D"/>
    <w:rsid w:val="00B709D0"/>
    <w:rsid w:val="00B71FF7"/>
    <w:rsid w:val="00B7225F"/>
    <w:rsid w:val="00B72666"/>
    <w:rsid w:val="00B74068"/>
    <w:rsid w:val="00B74780"/>
    <w:rsid w:val="00B74A9A"/>
    <w:rsid w:val="00B7537C"/>
    <w:rsid w:val="00B75884"/>
    <w:rsid w:val="00B758E4"/>
    <w:rsid w:val="00B75A1A"/>
    <w:rsid w:val="00B76AB8"/>
    <w:rsid w:val="00B779A7"/>
    <w:rsid w:val="00B77B2A"/>
    <w:rsid w:val="00B80E1E"/>
    <w:rsid w:val="00B80EE5"/>
    <w:rsid w:val="00B82180"/>
    <w:rsid w:val="00B83016"/>
    <w:rsid w:val="00B83064"/>
    <w:rsid w:val="00B831EF"/>
    <w:rsid w:val="00B83488"/>
    <w:rsid w:val="00B8438C"/>
    <w:rsid w:val="00B84645"/>
    <w:rsid w:val="00B849BB"/>
    <w:rsid w:val="00B84CD0"/>
    <w:rsid w:val="00B84FA0"/>
    <w:rsid w:val="00B85329"/>
    <w:rsid w:val="00B85541"/>
    <w:rsid w:val="00B85BB7"/>
    <w:rsid w:val="00B85D07"/>
    <w:rsid w:val="00B8622D"/>
    <w:rsid w:val="00B862C1"/>
    <w:rsid w:val="00B8659B"/>
    <w:rsid w:val="00B867EB"/>
    <w:rsid w:val="00B901DF"/>
    <w:rsid w:val="00B904F6"/>
    <w:rsid w:val="00B909AD"/>
    <w:rsid w:val="00B90A45"/>
    <w:rsid w:val="00B92131"/>
    <w:rsid w:val="00B92D0B"/>
    <w:rsid w:val="00B93538"/>
    <w:rsid w:val="00B936A9"/>
    <w:rsid w:val="00B946C7"/>
    <w:rsid w:val="00B9543F"/>
    <w:rsid w:val="00B95BE1"/>
    <w:rsid w:val="00B95C4D"/>
    <w:rsid w:val="00B95DE8"/>
    <w:rsid w:val="00B9743D"/>
    <w:rsid w:val="00B97B1B"/>
    <w:rsid w:val="00BA1501"/>
    <w:rsid w:val="00BA2103"/>
    <w:rsid w:val="00BA32F0"/>
    <w:rsid w:val="00BA4C48"/>
    <w:rsid w:val="00BA56D8"/>
    <w:rsid w:val="00BA56FB"/>
    <w:rsid w:val="00BA5748"/>
    <w:rsid w:val="00BA580B"/>
    <w:rsid w:val="00BA72DA"/>
    <w:rsid w:val="00BA7339"/>
    <w:rsid w:val="00BB0C10"/>
    <w:rsid w:val="00BB18D7"/>
    <w:rsid w:val="00BB1F44"/>
    <w:rsid w:val="00BB3329"/>
    <w:rsid w:val="00BB365E"/>
    <w:rsid w:val="00BB4AF5"/>
    <w:rsid w:val="00BB4DD0"/>
    <w:rsid w:val="00BB6C73"/>
    <w:rsid w:val="00BB6D3F"/>
    <w:rsid w:val="00BB75B4"/>
    <w:rsid w:val="00BC104E"/>
    <w:rsid w:val="00BC11D5"/>
    <w:rsid w:val="00BC23B6"/>
    <w:rsid w:val="00BC3C6E"/>
    <w:rsid w:val="00BC45B0"/>
    <w:rsid w:val="00BC4B5D"/>
    <w:rsid w:val="00BC68C3"/>
    <w:rsid w:val="00BC699C"/>
    <w:rsid w:val="00BC7A08"/>
    <w:rsid w:val="00BC7B2F"/>
    <w:rsid w:val="00BD0508"/>
    <w:rsid w:val="00BD0D4E"/>
    <w:rsid w:val="00BD0E2D"/>
    <w:rsid w:val="00BD0E34"/>
    <w:rsid w:val="00BD14C3"/>
    <w:rsid w:val="00BD186A"/>
    <w:rsid w:val="00BD2B39"/>
    <w:rsid w:val="00BD4D51"/>
    <w:rsid w:val="00BD5D62"/>
    <w:rsid w:val="00BD7980"/>
    <w:rsid w:val="00BD7BCC"/>
    <w:rsid w:val="00BE0636"/>
    <w:rsid w:val="00BE1007"/>
    <w:rsid w:val="00BE1311"/>
    <w:rsid w:val="00BE13EA"/>
    <w:rsid w:val="00BE182C"/>
    <w:rsid w:val="00BE2B5B"/>
    <w:rsid w:val="00BE31FB"/>
    <w:rsid w:val="00BE524D"/>
    <w:rsid w:val="00BE5666"/>
    <w:rsid w:val="00BE5919"/>
    <w:rsid w:val="00BE6164"/>
    <w:rsid w:val="00BE6662"/>
    <w:rsid w:val="00BE6669"/>
    <w:rsid w:val="00BE71AE"/>
    <w:rsid w:val="00BE7CC9"/>
    <w:rsid w:val="00BF097B"/>
    <w:rsid w:val="00BF1505"/>
    <w:rsid w:val="00BF1B72"/>
    <w:rsid w:val="00BF1C3D"/>
    <w:rsid w:val="00BF1EF2"/>
    <w:rsid w:val="00BF37FD"/>
    <w:rsid w:val="00BF49EE"/>
    <w:rsid w:val="00BF59D0"/>
    <w:rsid w:val="00BF5A64"/>
    <w:rsid w:val="00BF6394"/>
    <w:rsid w:val="00BF6883"/>
    <w:rsid w:val="00BF7324"/>
    <w:rsid w:val="00BF7796"/>
    <w:rsid w:val="00BF784C"/>
    <w:rsid w:val="00BF7C2D"/>
    <w:rsid w:val="00BF7FEC"/>
    <w:rsid w:val="00C003D3"/>
    <w:rsid w:val="00C00C43"/>
    <w:rsid w:val="00C0138C"/>
    <w:rsid w:val="00C01DD0"/>
    <w:rsid w:val="00C02B57"/>
    <w:rsid w:val="00C02C87"/>
    <w:rsid w:val="00C02D62"/>
    <w:rsid w:val="00C02DBB"/>
    <w:rsid w:val="00C03254"/>
    <w:rsid w:val="00C03904"/>
    <w:rsid w:val="00C03C4D"/>
    <w:rsid w:val="00C046A3"/>
    <w:rsid w:val="00C05904"/>
    <w:rsid w:val="00C0594E"/>
    <w:rsid w:val="00C072C2"/>
    <w:rsid w:val="00C1037E"/>
    <w:rsid w:val="00C1063C"/>
    <w:rsid w:val="00C10835"/>
    <w:rsid w:val="00C10C1B"/>
    <w:rsid w:val="00C10E8D"/>
    <w:rsid w:val="00C120C6"/>
    <w:rsid w:val="00C1217B"/>
    <w:rsid w:val="00C13AD4"/>
    <w:rsid w:val="00C13ECA"/>
    <w:rsid w:val="00C14892"/>
    <w:rsid w:val="00C14B2D"/>
    <w:rsid w:val="00C14F6B"/>
    <w:rsid w:val="00C15C45"/>
    <w:rsid w:val="00C179A8"/>
    <w:rsid w:val="00C20815"/>
    <w:rsid w:val="00C20B52"/>
    <w:rsid w:val="00C212AF"/>
    <w:rsid w:val="00C21DE5"/>
    <w:rsid w:val="00C22EFA"/>
    <w:rsid w:val="00C232E7"/>
    <w:rsid w:val="00C244E9"/>
    <w:rsid w:val="00C24BF5"/>
    <w:rsid w:val="00C24CB7"/>
    <w:rsid w:val="00C258F5"/>
    <w:rsid w:val="00C268B2"/>
    <w:rsid w:val="00C26AEE"/>
    <w:rsid w:val="00C27879"/>
    <w:rsid w:val="00C30928"/>
    <w:rsid w:val="00C3127E"/>
    <w:rsid w:val="00C312FC"/>
    <w:rsid w:val="00C32C4B"/>
    <w:rsid w:val="00C32FEA"/>
    <w:rsid w:val="00C33256"/>
    <w:rsid w:val="00C34112"/>
    <w:rsid w:val="00C345DD"/>
    <w:rsid w:val="00C3510E"/>
    <w:rsid w:val="00C35B5D"/>
    <w:rsid w:val="00C36331"/>
    <w:rsid w:val="00C368AD"/>
    <w:rsid w:val="00C371B1"/>
    <w:rsid w:val="00C373B2"/>
    <w:rsid w:val="00C3741D"/>
    <w:rsid w:val="00C37E26"/>
    <w:rsid w:val="00C41272"/>
    <w:rsid w:val="00C41304"/>
    <w:rsid w:val="00C422BE"/>
    <w:rsid w:val="00C424DC"/>
    <w:rsid w:val="00C435DB"/>
    <w:rsid w:val="00C443C8"/>
    <w:rsid w:val="00C44A7B"/>
    <w:rsid w:val="00C4562F"/>
    <w:rsid w:val="00C50042"/>
    <w:rsid w:val="00C50A6F"/>
    <w:rsid w:val="00C51022"/>
    <w:rsid w:val="00C51EBA"/>
    <w:rsid w:val="00C528DF"/>
    <w:rsid w:val="00C5334A"/>
    <w:rsid w:val="00C53DED"/>
    <w:rsid w:val="00C542C8"/>
    <w:rsid w:val="00C54C9C"/>
    <w:rsid w:val="00C54CB9"/>
    <w:rsid w:val="00C5511C"/>
    <w:rsid w:val="00C568CE"/>
    <w:rsid w:val="00C56B87"/>
    <w:rsid w:val="00C57018"/>
    <w:rsid w:val="00C606C2"/>
    <w:rsid w:val="00C6091E"/>
    <w:rsid w:val="00C60DD1"/>
    <w:rsid w:val="00C61124"/>
    <w:rsid w:val="00C615AA"/>
    <w:rsid w:val="00C61994"/>
    <w:rsid w:val="00C61A57"/>
    <w:rsid w:val="00C61D5C"/>
    <w:rsid w:val="00C6278F"/>
    <w:rsid w:val="00C63016"/>
    <w:rsid w:val="00C63A22"/>
    <w:rsid w:val="00C64476"/>
    <w:rsid w:val="00C65063"/>
    <w:rsid w:val="00C6551D"/>
    <w:rsid w:val="00C656BA"/>
    <w:rsid w:val="00C6575C"/>
    <w:rsid w:val="00C65EC8"/>
    <w:rsid w:val="00C70354"/>
    <w:rsid w:val="00C71412"/>
    <w:rsid w:val="00C71BEF"/>
    <w:rsid w:val="00C731AF"/>
    <w:rsid w:val="00C73D31"/>
    <w:rsid w:val="00C756EE"/>
    <w:rsid w:val="00C76061"/>
    <w:rsid w:val="00C77005"/>
    <w:rsid w:val="00C77354"/>
    <w:rsid w:val="00C77788"/>
    <w:rsid w:val="00C77992"/>
    <w:rsid w:val="00C807B8"/>
    <w:rsid w:val="00C80C1F"/>
    <w:rsid w:val="00C80D8C"/>
    <w:rsid w:val="00C812BC"/>
    <w:rsid w:val="00C820AB"/>
    <w:rsid w:val="00C82C37"/>
    <w:rsid w:val="00C831CA"/>
    <w:rsid w:val="00C83519"/>
    <w:rsid w:val="00C84562"/>
    <w:rsid w:val="00C84980"/>
    <w:rsid w:val="00C85102"/>
    <w:rsid w:val="00C852AA"/>
    <w:rsid w:val="00C8542D"/>
    <w:rsid w:val="00C86385"/>
    <w:rsid w:val="00C86889"/>
    <w:rsid w:val="00C8781E"/>
    <w:rsid w:val="00C87DF5"/>
    <w:rsid w:val="00C90C1E"/>
    <w:rsid w:val="00C90C70"/>
    <w:rsid w:val="00C914DF"/>
    <w:rsid w:val="00C91535"/>
    <w:rsid w:val="00C918FF"/>
    <w:rsid w:val="00C9194A"/>
    <w:rsid w:val="00C91EDF"/>
    <w:rsid w:val="00C94A19"/>
    <w:rsid w:val="00C95C64"/>
    <w:rsid w:val="00C9613A"/>
    <w:rsid w:val="00C96FE3"/>
    <w:rsid w:val="00C97261"/>
    <w:rsid w:val="00C9736D"/>
    <w:rsid w:val="00C973B0"/>
    <w:rsid w:val="00C9742B"/>
    <w:rsid w:val="00C976BE"/>
    <w:rsid w:val="00C976DD"/>
    <w:rsid w:val="00C979F3"/>
    <w:rsid w:val="00CA0593"/>
    <w:rsid w:val="00CA0BBB"/>
    <w:rsid w:val="00CA0EAE"/>
    <w:rsid w:val="00CA13D6"/>
    <w:rsid w:val="00CA2152"/>
    <w:rsid w:val="00CA2A10"/>
    <w:rsid w:val="00CA2F4D"/>
    <w:rsid w:val="00CA3556"/>
    <w:rsid w:val="00CA418B"/>
    <w:rsid w:val="00CA42B4"/>
    <w:rsid w:val="00CA4CE7"/>
    <w:rsid w:val="00CA5240"/>
    <w:rsid w:val="00CA5315"/>
    <w:rsid w:val="00CA53CC"/>
    <w:rsid w:val="00CA71A2"/>
    <w:rsid w:val="00CA7231"/>
    <w:rsid w:val="00CA7356"/>
    <w:rsid w:val="00CA7433"/>
    <w:rsid w:val="00CA7E8F"/>
    <w:rsid w:val="00CB03C5"/>
    <w:rsid w:val="00CB096A"/>
    <w:rsid w:val="00CB0AC6"/>
    <w:rsid w:val="00CB1194"/>
    <w:rsid w:val="00CB1842"/>
    <w:rsid w:val="00CB2EA2"/>
    <w:rsid w:val="00CB3367"/>
    <w:rsid w:val="00CB5A2D"/>
    <w:rsid w:val="00CB5C4B"/>
    <w:rsid w:val="00CB6BA4"/>
    <w:rsid w:val="00CB6EF1"/>
    <w:rsid w:val="00CB75CC"/>
    <w:rsid w:val="00CC0952"/>
    <w:rsid w:val="00CC23FC"/>
    <w:rsid w:val="00CC2659"/>
    <w:rsid w:val="00CC3E98"/>
    <w:rsid w:val="00CC3F46"/>
    <w:rsid w:val="00CC5511"/>
    <w:rsid w:val="00CC552A"/>
    <w:rsid w:val="00CC59DB"/>
    <w:rsid w:val="00CC5BAE"/>
    <w:rsid w:val="00CC682E"/>
    <w:rsid w:val="00CC6CF1"/>
    <w:rsid w:val="00CC6D19"/>
    <w:rsid w:val="00CC73B7"/>
    <w:rsid w:val="00CC781C"/>
    <w:rsid w:val="00CC7F88"/>
    <w:rsid w:val="00CD0080"/>
    <w:rsid w:val="00CD0AD2"/>
    <w:rsid w:val="00CD0D99"/>
    <w:rsid w:val="00CD0F82"/>
    <w:rsid w:val="00CD1723"/>
    <w:rsid w:val="00CD1EFE"/>
    <w:rsid w:val="00CD56C6"/>
    <w:rsid w:val="00CD59D6"/>
    <w:rsid w:val="00CD62A9"/>
    <w:rsid w:val="00CD68F0"/>
    <w:rsid w:val="00CD68F4"/>
    <w:rsid w:val="00CD7DCA"/>
    <w:rsid w:val="00CE044D"/>
    <w:rsid w:val="00CE2317"/>
    <w:rsid w:val="00CE2EBE"/>
    <w:rsid w:val="00CE34E4"/>
    <w:rsid w:val="00CE3760"/>
    <w:rsid w:val="00CE529F"/>
    <w:rsid w:val="00CE56D4"/>
    <w:rsid w:val="00CE5FD2"/>
    <w:rsid w:val="00CE65EB"/>
    <w:rsid w:val="00CF037B"/>
    <w:rsid w:val="00CF0D8F"/>
    <w:rsid w:val="00CF1D41"/>
    <w:rsid w:val="00CF41E9"/>
    <w:rsid w:val="00CF60FC"/>
    <w:rsid w:val="00CF6412"/>
    <w:rsid w:val="00CF6EDA"/>
    <w:rsid w:val="00CF6FCA"/>
    <w:rsid w:val="00CF700F"/>
    <w:rsid w:val="00CF751F"/>
    <w:rsid w:val="00CF79F4"/>
    <w:rsid w:val="00CF7C81"/>
    <w:rsid w:val="00D026C8"/>
    <w:rsid w:val="00D02D51"/>
    <w:rsid w:val="00D0349E"/>
    <w:rsid w:val="00D0395A"/>
    <w:rsid w:val="00D0399A"/>
    <w:rsid w:val="00D039F6"/>
    <w:rsid w:val="00D041B3"/>
    <w:rsid w:val="00D04B76"/>
    <w:rsid w:val="00D05378"/>
    <w:rsid w:val="00D055B5"/>
    <w:rsid w:val="00D073D6"/>
    <w:rsid w:val="00D10229"/>
    <w:rsid w:val="00D10907"/>
    <w:rsid w:val="00D10E77"/>
    <w:rsid w:val="00D12225"/>
    <w:rsid w:val="00D12566"/>
    <w:rsid w:val="00D128BA"/>
    <w:rsid w:val="00D12ACA"/>
    <w:rsid w:val="00D12DD6"/>
    <w:rsid w:val="00D1343C"/>
    <w:rsid w:val="00D13558"/>
    <w:rsid w:val="00D13567"/>
    <w:rsid w:val="00D14171"/>
    <w:rsid w:val="00D14DEE"/>
    <w:rsid w:val="00D15111"/>
    <w:rsid w:val="00D16B7F"/>
    <w:rsid w:val="00D16FAD"/>
    <w:rsid w:val="00D2064D"/>
    <w:rsid w:val="00D2275A"/>
    <w:rsid w:val="00D22E97"/>
    <w:rsid w:val="00D24F4C"/>
    <w:rsid w:val="00D2505B"/>
    <w:rsid w:val="00D255E7"/>
    <w:rsid w:val="00D27BEC"/>
    <w:rsid w:val="00D3063F"/>
    <w:rsid w:val="00D31789"/>
    <w:rsid w:val="00D31D9F"/>
    <w:rsid w:val="00D3256C"/>
    <w:rsid w:val="00D33C37"/>
    <w:rsid w:val="00D34D73"/>
    <w:rsid w:val="00D35D70"/>
    <w:rsid w:val="00D36047"/>
    <w:rsid w:val="00D363D9"/>
    <w:rsid w:val="00D36C1E"/>
    <w:rsid w:val="00D36DB4"/>
    <w:rsid w:val="00D36E9B"/>
    <w:rsid w:val="00D40AA0"/>
    <w:rsid w:val="00D43162"/>
    <w:rsid w:val="00D4328D"/>
    <w:rsid w:val="00D437C6"/>
    <w:rsid w:val="00D43A8F"/>
    <w:rsid w:val="00D4454A"/>
    <w:rsid w:val="00D4462F"/>
    <w:rsid w:val="00D45CB0"/>
    <w:rsid w:val="00D46A4A"/>
    <w:rsid w:val="00D47135"/>
    <w:rsid w:val="00D50B9B"/>
    <w:rsid w:val="00D50D8D"/>
    <w:rsid w:val="00D51257"/>
    <w:rsid w:val="00D513C9"/>
    <w:rsid w:val="00D51AC4"/>
    <w:rsid w:val="00D51BCC"/>
    <w:rsid w:val="00D51E5A"/>
    <w:rsid w:val="00D521F2"/>
    <w:rsid w:val="00D52532"/>
    <w:rsid w:val="00D532C3"/>
    <w:rsid w:val="00D54B26"/>
    <w:rsid w:val="00D5568C"/>
    <w:rsid w:val="00D5596E"/>
    <w:rsid w:val="00D55A8D"/>
    <w:rsid w:val="00D55D3B"/>
    <w:rsid w:val="00D55E7E"/>
    <w:rsid w:val="00D55F99"/>
    <w:rsid w:val="00D561DF"/>
    <w:rsid w:val="00D565B3"/>
    <w:rsid w:val="00D574D0"/>
    <w:rsid w:val="00D57667"/>
    <w:rsid w:val="00D577A3"/>
    <w:rsid w:val="00D6021E"/>
    <w:rsid w:val="00D602D1"/>
    <w:rsid w:val="00D60653"/>
    <w:rsid w:val="00D6104E"/>
    <w:rsid w:val="00D617E4"/>
    <w:rsid w:val="00D61F96"/>
    <w:rsid w:val="00D62605"/>
    <w:rsid w:val="00D6286F"/>
    <w:rsid w:val="00D62FAB"/>
    <w:rsid w:val="00D62FEE"/>
    <w:rsid w:val="00D63080"/>
    <w:rsid w:val="00D63844"/>
    <w:rsid w:val="00D63A7A"/>
    <w:rsid w:val="00D63DD5"/>
    <w:rsid w:val="00D640F2"/>
    <w:rsid w:val="00D6426D"/>
    <w:rsid w:val="00D6522F"/>
    <w:rsid w:val="00D66142"/>
    <w:rsid w:val="00D6698D"/>
    <w:rsid w:val="00D67E15"/>
    <w:rsid w:val="00D67FC1"/>
    <w:rsid w:val="00D70005"/>
    <w:rsid w:val="00D7006A"/>
    <w:rsid w:val="00D70EC4"/>
    <w:rsid w:val="00D7106E"/>
    <w:rsid w:val="00D71355"/>
    <w:rsid w:val="00D717E4"/>
    <w:rsid w:val="00D718F9"/>
    <w:rsid w:val="00D728BF"/>
    <w:rsid w:val="00D728F8"/>
    <w:rsid w:val="00D75161"/>
    <w:rsid w:val="00D7537B"/>
    <w:rsid w:val="00D75E13"/>
    <w:rsid w:val="00D76C13"/>
    <w:rsid w:val="00D7701C"/>
    <w:rsid w:val="00D773DB"/>
    <w:rsid w:val="00D77F13"/>
    <w:rsid w:val="00D80B38"/>
    <w:rsid w:val="00D81853"/>
    <w:rsid w:val="00D819E4"/>
    <w:rsid w:val="00D8285D"/>
    <w:rsid w:val="00D82C02"/>
    <w:rsid w:val="00D83E8F"/>
    <w:rsid w:val="00D83FDA"/>
    <w:rsid w:val="00D86070"/>
    <w:rsid w:val="00D864CC"/>
    <w:rsid w:val="00D86BA4"/>
    <w:rsid w:val="00D90A76"/>
    <w:rsid w:val="00D90D00"/>
    <w:rsid w:val="00D90F5A"/>
    <w:rsid w:val="00D923E7"/>
    <w:rsid w:val="00D924AB"/>
    <w:rsid w:val="00D924B4"/>
    <w:rsid w:val="00D92587"/>
    <w:rsid w:val="00D9393E"/>
    <w:rsid w:val="00D93A09"/>
    <w:rsid w:val="00D93ED5"/>
    <w:rsid w:val="00D9575B"/>
    <w:rsid w:val="00D959B6"/>
    <w:rsid w:val="00D9610B"/>
    <w:rsid w:val="00D9768F"/>
    <w:rsid w:val="00DA1062"/>
    <w:rsid w:val="00DA1680"/>
    <w:rsid w:val="00DA1935"/>
    <w:rsid w:val="00DA1C17"/>
    <w:rsid w:val="00DA1CFD"/>
    <w:rsid w:val="00DA1ED8"/>
    <w:rsid w:val="00DA1F3E"/>
    <w:rsid w:val="00DA2658"/>
    <w:rsid w:val="00DA2A38"/>
    <w:rsid w:val="00DA2E81"/>
    <w:rsid w:val="00DA371E"/>
    <w:rsid w:val="00DA3E4B"/>
    <w:rsid w:val="00DA3FAE"/>
    <w:rsid w:val="00DA4D20"/>
    <w:rsid w:val="00DA6F64"/>
    <w:rsid w:val="00DA7420"/>
    <w:rsid w:val="00DA75DC"/>
    <w:rsid w:val="00DA7956"/>
    <w:rsid w:val="00DA7ECE"/>
    <w:rsid w:val="00DB017D"/>
    <w:rsid w:val="00DB0A7D"/>
    <w:rsid w:val="00DB160F"/>
    <w:rsid w:val="00DB1726"/>
    <w:rsid w:val="00DB1E62"/>
    <w:rsid w:val="00DB3671"/>
    <w:rsid w:val="00DB3DC0"/>
    <w:rsid w:val="00DB3E31"/>
    <w:rsid w:val="00DB4402"/>
    <w:rsid w:val="00DB4C1B"/>
    <w:rsid w:val="00DB5172"/>
    <w:rsid w:val="00DB5520"/>
    <w:rsid w:val="00DB5604"/>
    <w:rsid w:val="00DB5A3C"/>
    <w:rsid w:val="00DB6356"/>
    <w:rsid w:val="00DB69A1"/>
    <w:rsid w:val="00DB707E"/>
    <w:rsid w:val="00DB70A9"/>
    <w:rsid w:val="00DB7188"/>
    <w:rsid w:val="00DB740F"/>
    <w:rsid w:val="00DB74C5"/>
    <w:rsid w:val="00DB7777"/>
    <w:rsid w:val="00DC017A"/>
    <w:rsid w:val="00DC0794"/>
    <w:rsid w:val="00DC2C23"/>
    <w:rsid w:val="00DC30EE"/>
    <w:rsid w:val="00DC323A"/>
    <w:rsid w:val="00DC3431"/>
    <w:rsid w:val="00DC423C"/>
    <w:rsid w:val="00DC533D"/>
    <w:rsid w:val="00DC5635"/>
    <w:rsid w:val="00DC62C3"/>
    <w:rsid w:val="00DC65B4"/>
    <w:rsid w:val="00DC7176"/>
    <w:rsid w:val="00DC7858"/>
    <w:rsid w:val="00DC7DE2"/>
    <w:rsid w:val="00DD0E3E"/>
    <w:rsid w:val="00DD2AAA"/>
    <w:rsid w:val="00DD5351"/>
    <w:rsid w:val="00DD5B2D"/>
    <w:rsid w:val="00DD5C9C"/>
    <w:rsid w:val="00DD6D50"/>
    <w:rsid w:val="00DD6DB7"/>
    <w:rsid w:val="00DD794F"/>
    <w:rsid w:val="00DD7B7A"/>
    <w:rsid w:val="00DE1D5D"/>
    <w:rsid w:val="00DE1FFA"/>
    <w:rsid w:val="00DE297B"/>
    <w:rsid w:val="00DE3B87"/>
    <w:rsid w:val="00DE4CF5"/>
    <w:rsid w:val="00DE577A"/>
    <w:rsid w:val="00DE5877"/>
    <w:rsid w:val="00DE592B"/>
    <w:rsid w:val="00DE5A77"/>
    <w:rsid w:val="00DE5B8E"/>
    <w:rsid w:val="00DE7EAD"/>
    <w:rsid w:val="00DF0258"/>
    <w:rsid w:val="00DF266D"/>
    <w:rsid w:val="00DF2801"/>
    <w:rsid w:val="00DF3B09"/>
    <w:rsid w:val="00DF3E37"/>
    <w:rsid w:val="00DF4A67"/>
    <w:rsid w:val="00DF5844"/>
    <w:rsid w:val="00DF64C3"/>
    <w:rsid w:val="00DF6DE5"/>
    <w:rsid w:val="00E003CC"/>
    <w:rsid w:val="00E00739"/>
    <w:rsid w:val="00E00CAD"/>
    <w:rsid w:val="00E00F6D"/>
    <w:rsid w:val="00E00FE1"/>
    <w:rsid w:val="00E0136C"/>
    <w:rsid w:val="00E02E6B"/>
    <w:rsid w:val="00E03044"/>
    <w:rsid w:val="00E03304"/>
    <w:rsid w:val="00E03835"/>
    <w:rsid w:val="00E04530"/>
    <w:rsid w:val="00E04B18"/>
    <w:rsid w:val="00E057C6"/>
    <w:rsid w:val="00E05B1A"/>
    <w:rsid w:val="00E061A9"/>
    <w:rsid w:val="00E06D1D"/>
    <w:rsid w:val="00E06F0F"/>
    <w:rsid w:val="00E074A4"/>
    <w:rsid w:val="00E07C80"/>
    <w:rsid w:val="00E07D5C"/>
    <w:rsid w:val="00E107AF"/>
    <w:rsid w:val="00E10835"/>
    <w:rsid w:val="00E11E06"/>
    <w:rsid w:val="00E1253F"/>
    <w:rsid w:val="00E132F2"/>
    <w:rsid w:val="00E13CAC"/>
    <w:rsid w:val="00E14601"/>
    <w:rsid w:val="00E14711"/>
    <w:rsid w:val="00E14C21"/>
    <w:rsid w:val="00E14E10"/>
    <w:rsid w:val="00E15C24"/>
    <w:rsid w:val="00E16C88"/>
    <w:rsid w:val="00E173CC"/>
    <w:rsid w:val="00E205CA"/>
    <w:rsid w:val="00E20BC9"/>
    <w:rsid w:val="00E20EF1"/>
    <w:rsid w:val="00E2115B"/>
    <w:rsid w:val="00E22A59"/>
    <w:rsid w:val="00E22EF5"/>
    <w:rsid w:val="00E23259"/>
    <w:rsid w:val="00E23DD1"/>
    <w:rsid w:val="00E250A3"/>
    <w:rsid w:val="00E250CD"/>
    <w:rsid w:val="00E2662B"/>
    <w:rsid w:val="00E271B9"/>
    <w:rsid w:val="00E2750C"/>
    <w:rsid w:val="00E27691"/>
    <w:rsid w:val="00E27A45"/>
    <w:rsid w:val="00E31BDB"/>
    <w:rsid w:val="00E327EC"/>
    <w:rsid w:val="00E33572"/>
    <w:rsid w:val="00E336DD"/>
    <w:rsid w:val="00E33DA4"/>
    <w:rsid w:val="00E34B25"/>
    <w:rsid w:val="00E34C0A"/>
    <w:rsid w:val="00E36085"/>
    <w:rsid w:val="00E36652"/>
    <w:rsid w:val="00E376ED"/>
    <w:rsid w:val="00E376FC"/>
    <w:rsid w:val="00E37A49"/>
    <w:rsid w:val="00E404AF"/>
    <w:rsid w:val="00E40A9D"/>
    <w:rsid w:val="00E43CB5"/>
    <w:rsid w:val="00E44247"/>
    <w:rsid w:val="00E502F1"/>
    <w:rsid w:val="00E5050E"/>
    <w:rsid w:val="00E505BB"/>
    <w:rsid w:val="00E5117D"/>
    <w:rsid w:val="00E51297"/>
    <w:rsid w:val="00E51EF9"/>
    <w:rsid w:val="00E526CD"/>
    <w:rsid w:val="00E52B17"/>
    <w:rsid w:val="00E54230"/>
    <w:rsid w:val="00E54C70"/>
    <w:rsid w:val="00E54EB7"/>
    <w:rsid w:val="00E55027"/>
    <w:rsid w:val="00E56500"/>
    <w:rsid w:val="00E56B40"/>
    <w:rsid w:val="00E571F0"/>
    <w:rsid w:val="00E57B43"/>
    <w:rsid w:val="00E60DEA"/>
    <w:rsid w:val="00E623B2"/>
    <w:rsid w:val="00E62819"/>
    <w:rsid w:val="00E6293D"/>
    <w:rsid w:val="00E63960"/>
    <w:rsid w:val="00E668C6"/>
    <w:rsid w:val="00E66F38"/>
    <w:rsid w:val="00E70ED3"/>
    <w:rsid w:val="00E71241"/>
    <w:rsid w:val="00E7189F"/>
    <w:rsid w:val="00E724BD"/>
    <w:rsid w:val="00E7281F"/>
    <w:rsid w:val="00E733C5"/>
    <w:rsid w:val="00E73C50"/>
    <w:rsid w:val="00E74EC2"/>
    <w:rsid w:val="00E75CCF"/>
    <w:rsid w:val="00E75F5A"/>
    <w:rsid w:val="00E7745B"/>
    <w:rsid w:val="00E77512"/>
    <w:rsid w:val="00E775D9"/>
    <w:rsid w:val="00E77C34"/>
    <w:rsid w:val="00E8080A"/>
    <w:rsid w:val="00E8089D"/>
    <w:rsid w:val="00E80981"/>
    <w:rsid w:val="00E80D7F"/>
    <w:rsid w:val="00E81299"/>
    <w:rsid w:val="00E81A6C"/>
    <w:rsid w:val="00E823BA"/>
    <w:rsid w:val="00E83291"/>
    <w:rsid w:val="00E83554"/>
    <w:rsid w:val="00E83A0B"/>
    <w:rsid w:val="00E8487F"/>
    <w:rsid w:val="00E849AD"/>
    <w:rsid w:val="00E8510D"/>
    <w:rsid w:val="00E859C6"/>
    <w:rsid w:val="00E86498"/>
    <w:rsid w:val="00E8710D"/>
    <w:rsid w:val="00E8775B"/>
    <w:rsid w:val="00E90C80"/>
    <w:rsid w:val="00E91C4D"/>
    <w:rsid w:val="00E9202B"/>
    <w:rsid w:val="00E92305"/>
    <w:rsid w:val="00E93CEB"/>
    <w:rsid w:val="00E941D6"/>
    <w:rsid w:val="00E952BE"/>
    <w:rsid w:val="00E9537B"/>
    <w:rsid w:val="00E96723"/>
    <w:rsid w:val="00E96EC5"/>
    <w:rsid w:val="00E97190"/>
    <w:rsid w:val="00E97407"/>
    <w:rsid w:val="00EA0598"/>
    <w:rsid w:val="00EA06A4"/>
    <w:rsid w:val="00EA09FB"/>
    <w:rsid w:val="00EA0B70"/>
    <w:rsid w:val="00EA0DB6"/>
    <w:rsid w:val="00EA179C"/>
    <w:rsid w:val="00EA1EBE"/>
    <w:rsid w:val="00EA32A9"/>
    <w:rsid w:val="00EA3BE9"/>
    <w:rsid w:val="00EA4665"/>
    <w:rsid w:val="00EA481D"/>
    <w:rsid w:val="00EA4C8D"/>
    <w:rsid w:val="00EA5BEC"/>
    <w:rsid w:val="00EA5CF1"/>
    <w:rsid w:val="00EA600E"/>
    <w:rsid w:val="00EA6963"/>
    <w:rsid w:val="00EA7885"/>
    <w:rsid w:val="00EA7C80"/>
    <w:rsid w:val="00EB21EE"/>
    <w:rsid w:val="00EB247D"/>
    <w:rsid w:val="00EB28E5"/>
    <w:rsid w:val="00EB359C"/>
    <w:rsid w:val="00EB4476"/>
    <w:rsid w:val="00EB698C"/>
    <w:rsid w:val="00EB72C1"/>
    <w:rsid w:val="00EC0093"/>
    <w:rsid w:val="00EC0A56"/>
    <w:rsid w:val="00EC12DF"/>
    <w:rsid w:val="00EC1B1A"/>
    <w:rsid w:val="00EC219E"/>
    <w:rsid w:val="00EC3156"/>
    <w:rsid w:val="00EC3A88"/>
    <w:rsid w:val="00EC4268"/>
    <w:rsid w:val="00EC4EFF"/>
    <w:rsid w:val="00EC514B"/>
    <w:rsid w:val="00EC522F"/>
    <w:rsid w:val="00EC6219"/>
    <w:rsid w:val="00EC70DD"/>
    <w:rsid w:val="00EC75D9"/>
    <w:rsid w:val="00EC7EE6"/>
    <w:rsid w:val="00ED0018"/>
    <w:rsid w:val="00ED056A"/>
    <w:rsid w:val="00ED057C"/>
    <w:rsid w:val="00ED05FE"/>
    <w:rsid w:val="00ED0A60"/>
    <w:rsid w:val="00ED1253"/>
    <w:rsid w:val="00ED12AA"/>
    <w:rsid w:val="00ED130F"/>
    <w:rsid w:val="00ED253E"/>
    <w:rsid w:val="00ED36A7"/>
    <w:rsid w:val="00ED4079"/>
    <w:rsid w:val="00ED456C"/>
    <w:rsid w:val="00ED4A99"/>
    <w:rsid w:val="00ED5287"/>
    <w:rsid w:val="00ED5FD7"/>
    <w:rsid w:val="00ED6ECD"/>
    <w:rsid w:val="00ED757F"/>
    <w:rsid w:val="00ED7C73"/>
    <w:rsid w:val="00EE05B8"/>
    <w:rsid w:val="00EE0BE2"/>
    <w:rsid w:val="00EE0D7E"/>
    <w:rsid w:val="00EE1459"/>
    <w:rsid w:val="00EE15EF"/>
    <w:rsid w:val="00EE24BD"/>
    <w:rsid w:val="00EE2C2E"/>
    <w:rsid w:val="00EE35A6"/>
    <w:rsid w:val="00EE4118"/>
    <w:rsid w:val="00EE43B9"/>
    <w:rsid w:val="00EE525A"/>
    <w:rsid w:val="00EE5784"/>
    <w:rsid w:val="00EE5CED"/>
    <w:rsid w:val="00EE5D9E"/>
    <w:rsid w:val="00EE6101"/>
    <w:rsid w:val="00EE61BC"/>
    <w:rsid w:val="00EE684B"/>
    <w:rsid w:val="00EE7AB0"/>
    <w:rsid w:val="00EE7CD4"/>
    <w:rsid w:val="00EF0637"/>
    <w:rsid w:val="00EF0AAD"/>
    <w:rsid w:val="00EF158B"/>
    <w:rsid w:val="00EF2396"/>
    <w:rsid w:val="00EF261F"/>
    <w:rsid w:val="00EF2B6F"/>
    <w:rsid w:val="00EF3F4E"/>
    <w:rsid w:val="00EF409E"/>
    <w:rsid w:val="00EF53C7"/>
    <w:rsid w:val="00EF7173"/>
    <w:rsid w:val="00EF765E"/>
    <w:rsid w:val="00F009B6"/>
    <w:rsid w:val="00F02B6F"/>
    <w:rsid w:val="00F0321D"/>
    <w:rsid w:val="00F032D3"/>
    <w:rsid w:val="00F0379C"/>
    <w:rsid w:val="00F046BF"/>
    <w:rsid w:val="00F04AD2"/>
    <w:rsid w:val="00F04BFD"/>
    <w:rsid w:val="00F04C04"/>
    <w:rsid w:val="00F04CD4"/>
    <w:rsid w:val="00F04DE7"/>
    <w:rsid w:val="00F06868"/>
    <w:rsid w:val="00F06C0A"/>
    <w:rsid w:val="00F06CAB"/>
    <w:rsid w:val="00F11CF2"/>
    <w:rsid w:val="00F13F73"/>
    <w:rsid w:val="00F140A1"/>
    <w:rsid w:val="00F1414E"/>
    <w:rsid w:val="00F1431B"/>
    <w:rsid w:val="00F14CC2"/>
    <w:rsid w:val="00F15084"/>
    <w:rsid w:val="00F1510D"/>
    <w:rsid w:val="00F15FEF"/>
    <w:rsid w:val="00F1624B"/>
    <w:rsid w:val="00F169D7"/>
    <w:rsid w:val="00F2046C"/>
    <w:rsid w:val="00F21164"/>
    <w:rsid w:val="00F2116A"/>
    <w:rsid w:val="00F2168F"/>
    <w:rsid w:val="00F21C56"/>
    <w:rsid w:val="00F22377"/>
    <w:rsid w:val="00F22951"/>
    <w:rsid w:val="00F22A9D"/>
    <w:rsid w:val="00F22EE7"/>
    <w:rsid w:val="00F239C3"/>
    <w:rsid w:val="00F23D47"/>
    <w:rsid w:val="00F23F98"/>
    <w:rsid w:val="00F24112"/>
    <w:rsid w:val="00F243EA"/>
    <w:rsid w:val="00F2456C"/>
    <w:rsid w:val="00F24904"/>
    <w:rsid w:val="00F2498D"/>
    <w:rsid w:val="00F24F24"/>
    <w:rsid w:val="00F25DAB"/>
    <w:rsid w:val="00F25F71"/>
    <w:rsid w:val="00F26018"/>
    <w:rsid w:val="00F26BB1"/>
    <w:rsid w:val="00F274B4"/>
    <w:rsid w:val="00F313CB"/>
    <w:rsid w:val="00F32163"/>
    <w:rsid w:val="00F322B0"/>
    <w:rsid w:val="00F3431B"/>
    <w:rsid w:val="00F34426"/>
    <w:rsid w:val="00F347E8"/>
    <w:rsid w:val="00F349EC"/>
    <w:rsid w:val="00F34F6D"/>
    <w:rsid w:val="00F352E9"/>
    <w:rsid w:val="00F35492"/>
    <w:rsid w:val="00F35A9D"/>
    <w:rsid w:val="00F37A4D"/>
    <w:rsid w:val="00F37E1C"/>
    <w:rsid w:val="00F406FA"/>
    <w:rsid w:val="00F4227F"/>
    <w:rsid w:val="00F42897"/>
    <w:rsid w:val="00F42E3A"/>
    <w:rsid w:val="00F433C2"/>
    <w:rsid w:val="00F4393E"/>
    <w:rsid w:val="00F4588A"/>
    <w:rsid w:val="00F45AE8"/>
    <w:rsid w:val="00F46B08"/>
    <w:rsid w:val="00F47446"/>
    <w:rsid w:val="00F525E3"/>
    <w:rsid w:val="00F52739"/>
    <w:rsid w:val="00F53D85"/>
    <w:rsid w:val="00F53E62"/>
    <w:rsid w:val="00F542A2"/>
    <w:rsid w:val="00F5430C"/>
    <w:rsid w:val="00F54929"/>
    <w:rsid w:val="00F56137"/>
    <w:rsid w:val="00F56785"/>
    <w:rsid w:val="00F575AA"/>
    <w:rsid w:val="00F57923"/>
    <w:rsid w:val="00F57C59"/>
    <w:rsid w:val="00F57F85"/>
    <w:rsid w:val="00F60469"/>
    <w:rsid w:val="00F60866"/>
    <w:rsid w:val="00F60B04"/>
    <w:rsid w:val="00F62677"/>
    <w:rsid w:val="00F62E4C"/>
    <w:rsid w:val="00F637E0"/>
    <w:rsid w:val="00F64891"/>
    <w:rsid w:val="00F64E1A"/>
    <w:rsid w:val="00F6571C"/>
    <w:rsid w:val="00F657E7"/>
    <w:rsid w:val="00F65905"/>
    <w:rsid w:val="00F65A27"/>
    <w:rsid w:val="00F65C4D"/>
    <w:rsid w:val="00F66666"/>
    <w:rsid w:val="00F666D4"/>
    <w:rsid w:val="00F66C07"/>
    <w:rsid w:val="00F67FB4"/>
    <w:rsid w:val="00F70437"/>
    <w:rsid w:val="00F70743"/>
    <w:rsid w:val="00F71360"/>
    <w:rsid w:val="00F72671"/>
    <w:rsid w:val="00F7350E"/>
    <w:rsid w:val="00F7369A"/>
    <w:rsid w:val="00F745C4"/>
    <w:rsid w:val="00F76267"/>
    <w:rsid w:val="00F765C7"/>
    <w:rsid w:val="00F76A4D"/>
    <w:rsid w:val="00F77C67"/>
    <w:rsid w:val="00F77D45"/>
    <w:rsid w:val="00F77FD2"/>
    <w:rsid w:val="00F80C8C"/>
    <w:rsid w:val="00F81969"/>
    <w:rsid w:val="00F819C2"/>
    <w:rsid w:val="00F8279A"/>
    <w:rsid w:val="00F8347E"/>
    <w:rsid w:val="00F83FAF"/>
    <w:rsid w:val="00F85B11"/>
    <w:rsid w:val="00F85FF7"/>
    <w:rsid w:val="00F8652D"/>
    <w:rsid w:val="00F86910"/>
    <w:rsid w:val="00F86AD6"/>
    <w:rsid w:val="00F86DCB"/>
    <w:rsid w:val="00F87415"/>
    <w:rsid w:val="00F87943"/>
    <w:rsid w:val="00F87B7F"/>
    <w:rsid w:val="00F90DDF"/>
    <w:rsid w:val="00F91178"/>
    <w:rsid w:val="00F91799"/>
    <w:rsid w:val="00F91DAE"/>
    <w:rsid w:val="00F9233D"/>
    <w:rsid w:val="00F92746"/>
    <w:rsid w:val="00F93CE3"/>
    <w:rsid w:val="00F93FD0"/>
    <w:rsid w:val="00F94950"/>
    <w:rsid w:val="00F95981"/>
    <w:rsid w:val="00F95DD6"/>
    <w:rsid w:val="00F95E54"/>
    <w:rsid w:val="00F960D1"/>
    <w:rsid w:val="00F96DFE"/>
    <w:rsid w:val="00F9765C"/>
    <w:rsid w:val="00F97F46"/>
    <w:rsid w:val="00F97F5C"/>
    <w:rsid w:val="00FA1E42"/>
    <w:rsid w:val="00FA27AF"/>
    <w:rsid w:val="00FA29C6"/>
    <w:rsid w:val="00FA3A50"/>
    <w:rsid w:val="00FA3F28"/>
    <w:rsid w:val="00FA4220"/>
    <w:rsid w:val="00FA4887"/>
    <w:rsid w:val="00FA5B65"/>
    <w:rsid w:val="00FA6084"/>
    <w:rsid w:val="00FA632B"/>
    <w:rsid w:val="00FA6F6A"/>
    <w:rsid w:val="00FA736D"/>
    <w:rsid w:val="00FA7F7B"/>
    <w:rsid w:val="00FA7F9B"/>
    <w:rsid w:val="00FB166B"/>
    <w:rsid w:val="00FB191F"/>
    <w:rsid w:val="00FB2DFB"/>
    <w:rsid w:val="00FB458A"/>
    <w:rsid w:val="00FB51F7"/>
    <w:rsid w:val="00FB5964"/>
    <w:rsid w:val="00FB6161"/>
    <w:rsid w:val="00FB64BB"/>
    <w:rsid w:val="00FB70A1"/>
    <w:rsid w:val="00FB7B78"/>
    <w:rsid w:val="00FC2069"/>
    <w:rsid w:val="00FC2515"/>
    <w:rsid w:val="00FC3836"/>
    <w:rsid w:val="00FC4026"/>
    <w:rsid w:val="00FC492B"/>
    <w:rsid w:val="00FC61CC"/>
    <w:rsid w:val="00FC6F30"/>
    <w:rsid w:val="00FC720F"/>
    <w:rsid w:val="00FC7448"/>
    <w:rsid w:val="00FC79FE"/>
    <w:rsid w:val="00FD0B15"/>
    <w:rsid w:val="00FD0E33"/>
    <w:rsid w:val="00FD188F"/>
    <w:rsid w:val="00FD200B"/>
    <w:rsid w:val="00FD21F9"/>
    <w:rsid w:val="00FD22C7"/>
    <w:rsid w:val="00FD35D9"/>
    <w:rsid w:val="00FD40CC"/>
    <w:rsid w:val="00FD4132"/>
    <w:rsid w:val="00FD4451"/>
    <w:rsid w:val="00FD5B1B"/>
    <w:rsid w:val="00FD5B88"/>
    <w:rsid w:val="00FD5CB1"/>
    <w:rsid w:val="00FD6363"/>
    <w:rsid w:val="00FD68F5"/>
    <w:rsid w:val="00FD6FFD"/>
    <w:rsid w:val="00FD7075"/>
    <w:rsid w:val="00FD7DD4"/>
    <w:rsid w:val="00FE07B7"/>
    <w:rsid w:val="00FE0E51"/>
    <w:rsid w:val="00FE0F22"/>
    <w:rsid w:val="00FE13DB"/>
    <w:rsid w:val="00FE244F"/>
    <w:rsid w:val="00FE2F64"/>
    <w:rsid w:val="00FE31B8"/>
    <w:rsid w:val="00FE5139"/>
    <w:rsid w:val="00FE5600"/>
    <w:rsid w:val="00FE5932"/>
    <w:rsid w:val="00FE59F5"/>
    <w:rsid w:val="00FE6361"/>
    <w:rsid w:val="00FE7485"/>
    <w:rsid w:val="00FE7720"/>
    <w:rsid w:val="00FE781E"/>
    <w:rsid w:val="00FF0651"/>
    <w:rsid w:val="00FF0987"/>
    <w:rsid w:val="00FF0E9E"/>
    <w:rsid w:val="00FF0F6B"/>
    <w:rsid w:val="00FF103A"/>
    <w:rsid w:val="00FF13C6"/>
    <w:rsid w:val="00FF28A2"/>
    <w:rsid w:val="00FF351D"/>
    <w:rsid w:val="00FF3EB5"/>
    <w:rsid w:val="00FF4069"/>
    <w:rsid w:val="00FF4925"/>
    <w:rsid w:val="00FF4A04"/>
    <w:rsid w:val="00FF4DB9"/>
    <w:rsid w:val="00FF51C7"/>
    <w:rsid w:val="00FF5659"/>
    <w:rsid w:val="00FF5B21"/>
    <w:rsid w:val="00FF5D6E"/>
    <w:rsid w:val="00FF7B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0432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F4A67"/>
    <w:rPr>
      <w:lang w:val="lt-LT"/>
    </w:rPr>
  </w:style>
  <w:style w:type="paragraph" w:styleId="Heading1">
    <w:name w:val="heading 1"/>
    <w:basedOn w:val="Normal"/>
    <w:next w:val="Normal"/>
    <w:qFormat/>
    <w:rsid w:val="00DF4A67"/>
    <w:pPr>
      <w:keepNext/>
      <w:jc w:val="right"/>
      <w:outlineLvl w:val="0"/>
    </w:pPr>
    <w:rPr>
      <w:sz w:val="24"/>
    </w:rPr>
  </w:style>
  <w:style w:type="paragraph" w:styleId="Heading2">
    <w:name w:val="heading 2"/>
    <w:basedOn w:val="Normal"/>
    <w:next w:val="Normal"/>
    <w:qFormat/>
    <w:rsid w:val="00DF4A67"/>
    <w:pPr>
      <w:keepNext/>
      <w:jc w:val="center"/>
      <w:outlineLvl w:val="1"/>
    </w:pPr>
    <w:rPr>
      <w:b/>
      <w:sz w:val="24"/>
      <w:lang w:val="en-US"/>
    </w:rPr>
  </w:style>
  <w:style w:type="paragraph" w:styleId="Heading3">
    <w:name w:val="heading 3"/>
    <w:basedOn w:val="Normal"/>
    <w:next w:val="Normal"/>
    <w:qFormat/>
    <w:rsid w:val="00DF4A67"/>
    <w:pPr>
      <w:keepNext/>
      <w:jc w:val="both"/>
      <w:outlineLvl w:val="2"/>
    </w:pPr>
    <w:rPr>
      <w:b/>
      <w:sz w:val="24"/>
      <w:lang w:val="en-US"/>
    </w:rPr>
  </w:style>
  <w:style w:type="paragraph" w:styleId="Heading4">
    <w:name w:val="heading 4"/>
    <w:basedOn w:val="Normal"/>
    <w:next w:val="Normal"/>
    <w:qFormat/>
    <w:rsid w:val="00DF4A67"/>
    <w:pPr>
      <w:keepNext/>
      <w:outlineLvl w:val="3"/>
    </w:pPr>
    <w:rPr>
      <w:rFonts w:ascii="Garamond" w:hAnsi="Garamond"/>
      <w:b/>
      <w:sz w:val="22"/>
    </w:rPr>
  </w:style>
  <w:style w:type="paragraph" w:styleId="Heading5">
    <w:name w:val="heading 5"/>
    <w:basedOn w:val="Normal"/>
    <w:next w:val="Normal"/>
    <w:qFormat/>
    <w:rsid w:val="00DF4A67"/>
    <w:pPr>
      <w:keepNext/>
      <w:jc w:val="center"/>
      <w:outlineLvl w:val="4"/>
    </w:pPr>
    <w:rPr>
      <w:rFonts w:ascii="Garamond" w:hAnsi="Garamond"/>
      <w:b/>
      <w:sz w:val="22"/>
    </w:rPr>
  </w:style>
  <w:style w:type="paragraph" w:styleId="Heading7">
    <w:name w:val="heading 7"/>
    <w:basedOn w:val="Normal"/>
    <w:next w:val="Normal"/>
    <w:qFormat/>
    <w:rsid w:val="0075524A"/>
    <w:pPr>
      <w:spacing w:before="240" w:after="60"/>
      <w:outlineLvl w:val="6"/>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rsid w:val="00DF4A67"/>
    <w:pPr>
      <w:numPr>
        <w:numId w:val="1"/>
      </w:numPr>
      <w:jc w:val="both"/>
    </w:pPr>
    <w:rPr>
      <w:sz w:val="24"/>
      <w:lang w:val="en-GB"/>
    </w:rPr>
  </w:style>
  <w:style w:type="paragraph" w:styleId="ListBullet2">
    <w:name w:val="List Bullet 2"/>
    <w:basedOn w:val="Normal"/>
    <w:autoRedefine/>
    <w:rsid w:val="00DF4A67"/>
    <w:pPr>
      <w:numPr>
        <w:numId w:val="2"/>
      </w:numPr>
      <w:tabs>
        <w:tab w:val="clear" w:pos="360"/>
        <w:tab w:val="num" w:pos="426"/>
      </w:tabs>
      <w:ind w:left="426" w:hanging="426"/>
      <w:jc w:val="both"/>
    </w:pPr>
    <w:rPr>
      <w:sz w:val="24"/>
    </w:rPr>
  </w:style>
  <w:style w:type="paragraph" w:styleId="Footer">
    <w:name w:val="footer"/>
    <w:basedOn w:val="Normal"/>
    <w:link w:val="FooterChar"/>
    <w:rsid w:val="00DF4A67"/>
    <w:pPr>
      <w:tabs>
        <w:tab w:val="center" w:pos="4153"/>
        <w:tab w:val="right" w:pos="8306"/>
      </w:tabs>
    </w:pPr>
  </w:style>
  <w:style w:type="character" w:styleId="PageNumber">
    <w:name w:val="page number"/>
    <w:basedOn w:val="DefaultParagraphFont"/>
    <w:rsid w:val="00DF4A67"/>
  </w:style>
  <w:style w:type="paragraph" w:styleId="List">
    <w:name w:val="List"/>
    <w:basedOn w:val="Normal"/>
    <w:rsid w:val="00DF4A67"/>
    <w:pPr>
      <w:ind w:left="283" w:hanging="283"/>
    </w:pPr>
    <w:rPr>
      <w:sz w:val="24"/>
      <w:lang w:val="en-GB"/>
    </w:rPr>
  </w:style>
  <w:style w:type="paragraph" w:styleId="List3">
    <w:name w:val="List 3"/>
    <w:basedOn w:val="Normal"/>
    <w:rsid w:val="00DF4A67"/>
    <w:pPr>
      <w:ind w:left="849" w:hanging="283"/>
    </w:pPr>
    <w:rPr>
      <w:sz w:val="24"/>
      <w:lang w:val="en-GB"/>
    </w:rPr>
  </w:style>
  <w:style w:type="paragraph" w:styleId="ListContinue3">
    <w:name w:val="List Continue 3"/>
    <w:basedOn w:val="Normal"/>
    <w:rsid w:val="00DF4A67"/>
    <w:pPr>
      <w:spacing w:after="120"/>
      <w:ind w:left="849"/>
    </w:pPr>
    <w:rPr>
      <w:sz w:val="24"/>
      <w:lang w:val="en-GB"/>
    </w:rPr>
  </w:style>
  <w:style w:type="character" w:customStyle="1" w:styleId="Typewriter">
    <w:name w:val="Typewriter"/>
    <w:rsid w:val="00DF4A67"/>
    <w:rPr>
      <w:rFonts w:ascii="Courier New" w:hAnsi="Courier New"/>
      <w:sz w:val="20"/>
    </w:rPr>
  </w:style>
  <w:style w:type="paragraph" w:styleId="BodyText2">
    <w:name w:val="Body Text 2"/>
    <w:basedOn w:val="Normal"/>
    <w:rsid w:val="00DF4A67"/>
    <w:pPr>
      <w:jc w:val="both"/>
    </w:pPr>
    <w:rPr>
      <w:sz w:val="22"/>
    </w:rPr>
  </w:style>
  <w:style w:type="paragraph" w:styleId="BodyText">
    <w:name w:val="Body Text"/>
    <w:basedOn w:val="Normal"/>
    <w:rsid w:val="00DF4A67"/>
    <w:pPr>
      <w:suppressAutoHyphens/>
      <w:jc w:val="both"/>
    </w:pPr>
    <w:rPr>
      <w:sz w:val="24"/>
      <w:lang w:val="en-US"/>
    </w:rPr>
  </w:style>
  <w:style w:type="paragraph" w:styleId="BodyTextIndent2">
    <w:name w:val="Body Text Indent 2"/>
    <w:basedOn w:val="Normal"/>
    <w:rsid w:val="00DF4A67"/>
    <w:pPr>
      <w:spacing w:after="120" w:line="480" w:lineRule="auto"/>
      <w:ind w:left="283"/>
    </w:pPr>
    <w:rPr>
      <w:sz w:val="24"/>
      <w:lang w:val="pl-PL"/>
    </w:rPr>
  </w:style>
  <w:style w:type="paragraph" w:styleId="BalloonText">
    <w:name w:val="Balloon Text"/>
    <w:basedOn w:val="Normal"/>
    <w:semiHidden/>
    <w:rsid w:val="00DF4A67"/>
    <w:rPr>
      <w:rFonts w:ascii="Tahoma" w:hAnsi="Tahoma" w:cs="Courier New"/>
      <w:sz w:val="16"/>
      <w:szCs w:val="16"/>
    </w:rPr>
  </w:style>
  <w:style w:type="paragraph" w:customStyle="1" w:styleId="Debesliotekstas1">
    <w:name w:val="Debesėlio tekstas1"/>
    <w:basedOn w:val="Normal"/>
    <w:semiHidden/>
    <w:rsid w:val="00DF4A67"/>
    <w:rPr>
      <w:rFonts w:ascii="Tahoma" w:hAnsi="Tahoma" w:cs="Courier New"/>
      <w:sz w:val="16"/>
      <w:szCs w:val="16"/>
    </w:rPr>
  </w:style>
  <w:style w:type="paragraph" w:styleId="Header">
    <w:name w:val="header"/>
    <w:basedOn w:val="Normal"/>
    <w:link w:val="HeaderChar"/>
    <w:rsid w:val="00DF4A67"/>
    <w:pPr>
      <w:tabs>
        <w:tab w:val="center" w:pos="4153"/>
        <w:tab w:val="right" w:pos="8306"/>
      </w:tabs>
    </w:pPr>
  </w:style>
  <w:style w:type="paragraph" w:styleId="BodyTextIndent">
    <w:name w:val="Body Text Indent"/>
    <w:basedOn w:val="Normal"/>
    <w:rsid w:val="00DF4A67"/>
    <w:pPr>
      <w:ind w:left="142"/>
      <w:jc w:val="both"/>
    </w:pPr>
    <w:rPr>
      <w:rFonts w:ascii="Garamond" w:hAnsi="Garamond"/>
      <w:color w:val="000000"/>
      <w:sz w:val="22"/>
    </w:rPr>
  </w:style>
  <w:style w:type="paragraph" w:styleId="BodyTextIndent3">
    <w:name w:val="Body Text Indent 3"/>
    <w:basedOn w:val="Normal"/>
    <w:rsid w:val="00DF4A67"/>
    <w:pPr>
      <w:ind w:left="360" w:hanging="360"/>
      <w:jc w:val="both"/>
    </w:pPr>
    <w:rPr>
      <w:rFonts w:ascii="Garamond" w:hAnsi="Garamond"/>
      <w:color w:val="000000"/>
      <w:sz w:val="22"/>
    </w:rPr>
  </w:style>
  <w:style w:type="character" w:styleId="Hyperlink">
    <w:name w:val="Hyperlink"/>
    <w:rsid w:val="00DF4A67"/>
    <w:rPr>
      <w:color w:val="0000FF"/>
      <w:u w:val="single"/>
    </w:rPr>
  </w:style>
  <w:style w:type="character" w:styleId="FollowedHyperlink">
    <w:name w:val="FollowedHyperlink"/>
    <w:rsid w:val="00DF4A67"/>
    <w:rPr>
      <w:color w:val="800080"/>
      <w:u w:val="single"/>
    </w:rPr>
  </w:style>
  <w:style w:type="character" w:customStyle="1" w:styleId="hw">
    <w:name w:val="hw"/>
    <w:rsid w:val="0075524A"/>
    <w:rPr>
      <w:rFonts w:ascii="Arial" w:hAnsi="Arial" w:cs="Arial" w:hint="default"/>
      <w:b/>
      <w:bCs/>
      <w:color w:val="A52A2A"/>
    </w:rPr>
  </w:style>
  <w:style w:type="character" w:customStyle="1" w:styleId="HeaderChar">
    <w:name w:val="Header Char"/>
    <w:link w:val="Header"/>
    <w:rsid w:val="0075524A"/>
    <w:rPr>
      <w:lang w:val="lt-LT" w:eastAsia="en-US" w:bidi="ar-SA"/>
    </w:rPr>
  </w:style>
  <w:style w:type="character" w:customStyle="1" w:styleId="datametai">
    <w:name w:val="datametai"/>
    <w:basedOn w:val="DefaultParagraphFont"/>
    <w:rsid w:val="0075524A"/>
  </w:style>
  <w:style w:type="paragraph" w:styleId="BodyText3">
    <w:name w:val="Body Text 3"/>
    <w:basedOn w:val="Normal"/>
    <w:link w:val="BodyText3Char"/>
    <w:rsid w:val="000330FC"/>
    <w:pPr>
      <w:spacing w:after="120"/>
    </w:pPr>
    <w:rPr>
      <w:sz w:val="16"/>
      <w:szCs w:val="16"/>
    </w:rPr>
  </w:style>
  <w:style w:type="character" w:customStyle="1" w:styleId="BodyText3Char">
    <w:name w:val="Body Text 3 Char"/>
    <w:link w:val="BodyText3"/>
    <w:rsid w:val="000330FC"/>
    <w:rPr>
      <w:sz w:val="16"/>
      <w:szCs w:val="16"/>
      <w:lang w:eastAsia="en-US"/>
    </w:rPr>
  </w:style>
  <w:style w:type="character" w:customStyle="1" w:styleId="FontStyle25">
    <w:name w:val="Font Style25"/>
    <w:uiPriority w:val="99"/>
    <w:rsid w:val="008B48BD"/>
    <w:rPr>
      <w:rFonts w:ascii="Times New Roman" w:hAnsi="Times New Roman" w:cs="Times New Roman"/>
      <w:sz w:val="20"/>
      <w:szCs w:val="20"/>
    </w:rPr>
  </w:style>
  <w:style w:type="character" w:styleId="CommentReference">
    <w:name w:val="annotation reference"/>
    <w:uiPriority w:val="99"/>
    <w:rsid w:val="00C26AEE"/>
    <w:rPr>
      <w:sz w:val="16"/>
      <w:szCs w:val="16"/>
    </w:rPr>
  </w:style>
  <w:style w:type="paragraph" w:styleId="CommentText">
    <w:name w:val="annotation text"/>
    <w:basedOn w:val="Normal"/>
    <w:link w:val="CommentTextChar"/>
    <w:rsid w:val="00C26AEE"/>
  </w:style>
  <w:style w:type="character" w:customStyle="1" w:styleId="CommentTextChar">
    <w:name w:val="Comment Text Char"/>
    <w:link w:val="CommentText"/>
    <w:rsid w:val="00C26AEE"/>
    <w:rPr>
      <w:lang w:eastAsia="en-US"/>
    </w:rPr>
  </w:style>
  <w:style w:type="paragraph" w:styleId="CommentSubject">
    <w:name w:val="annotation subject"/>
    <w:basedOn w:val="CommentText"/>
    <w:next w:val="CommentText"/>
    <w:link w:val="CommentSubjectChar"/>
    <w:rsid w:val="00C26AEE"/>
    <w:rPr>
      <w:b/>
      <w:bCs/>
    </w:rPr>
  </w:style>
  <w:style w:type="character" w:customStyle="1" w:styleId="CommentSubjectChar">
    <w:name w:val="Comment Subject Char"/>
    <w:link w:val="CommentSubject"/>
    <w:rsid w:val="00C26AEE"/>
    <w:rPr>
      <w:b/>
      <w:bCs/>
      <w:lang w:eastAsia="en-US"/>
    </w:rPr>
  </w:style>
  <w:style w:type="paragraph" w:styleId="HTMLPreformatted">
    <w:name w:val="HTML Preformatted"/>
    <w:basedOn w:val="Normal"/>
    <w:link w:val="HTMLPreformattedChar"/>
    <w:uiPriority w:val="99"/>
    <w:unhideWhenUsed/>
    <w:rsid w:val="00D521F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character" w:customStyle="1" w:styleId="HTMLPreformattedChar">
    <w:name w:val="HTML Preformatted Char"/>
    <w:link w:val="HTMLPreformatted"/>
    <w:uiPriority w:val="99"/>
    <w:rsid w:val="00D521F2"/>
    <w:rPr>
      <w:rFonts w:ascii="Courier New" w:hAnsi="Courier New" w:cs="Courier New"/>
    </w:rPr>
  </w:style>
  <w:style w:type="character" w:styleId="PlaceholderText">
    <w:name w:val="Placeholder Text"/>
    <w:uiPriority w:val="99"/>
    <w:semiHidden/>
    <w:rsid w:val="00DE1D5D"/>
    <w:rPr>
      <w:color w:val="808080"/>
    </w:rPr>
  </w:style>
  <w:style w:type="paragraph" w:styleId="ListParagraph">
    <w:name w:val="List Paragraph"/>
    <w:basedOn w:val="Normal"/>
    <w:link w:val="ListParagraphChar"/>
    <w:uiPriority w:val="99"/>
    <w:qFormat/>
    <w:rsid w:val="00605402"/>
    <w:pPr>
      <w:ind w:left="720"/>
      <w:contextualSpacing/>
    </w:pPr>
  </w:style>
  <w:style w:type="character" w:customStyle="1" w:styleId="Temosantrat12">
    <w:name w:val="Temos antraštė #1 (2)"/>
    <w:rsid w:val="00A332D8"/>
    <w:rPr>
      <w:rFonts w:ascii="Times New Roman" w:eastAsia="Times New Roman" w:hAnsi="Times New Roman" w:cs="Times New Roman"/>
      <w:b w:val="0"/>
      <w:bCs w:val="0"/>
      <w:i w:val="0"/>
      <w:iCs w:val="0"/>
      <w:smallCaps w:val="0"/>
      <w:strike w:val="0"/>
      <w:spacing w:val="0"/>
      <w:sz w:val="24"/>
      <w:szCs w:val="24"/>
    </w:rPr>
  </w:style>
  <w:style w:type="character" w:customStyle="1" w:styleId="Pagrindinistekstas">
    <w:name w:val="Pagrindinis tekstas_"/>
    <w:link w:val="Pagrindinistekstas1"/>
    <w:rsid w:val="00F26BB1"/>
    <w:rPr>
      <w:shd w:val="clear" w:color="auto" w:fill="FFFFFF"/>
    </w:rPr>
  </w:style>
  <w:style w:type="paragraph" w:customStyle="1" w:styleId="Pagrindinistekstas1">
    <w:name w:val="Pagrindinis tekstas1"/>
    <w:basedOn w:val="Normal"/>
    <w:link w:val="Pagrindinistekstas"/>
    <w:rsid w:val="00F26BB1"/>
    <w:pPr>
      <w:shd w:val="clear" w:color="auto" w:fill="FFFFFF"/>
      <w:spacing w:line="0" w:lineRule="atLeast"/>
      <w:ind w:hanging="700"/>
    </w:pPr>
  </w:style>
  <w:style w:type="character" w:customStyle="1" w:styleId="Pagrindinistekstas2">
    <w:name w:val="Pagrindinis tekstas (2)"/>
    <w:rsid w:val="008C06A0"/>
    <w:rPr>
      <w:rFonts w:ascii="Times New Roman" w:eastAsia="Times New Roman" w:hAnsi="Times New Roman" w:cs="Times New Roman"/>
      <w:b w:val="0"/>
      <w:bCs w:val="0"/>
      <w:i w:val="0"/>
      <w:iCs w:val="0"/>
      <w:smallCaps w:val="0"/>
      <w:strike w:val="0"/>
      <w:spacing w:val="0"/>
      <w:sz w:val="20"/>
      <w:szCs w:val="20"/>
    </w:rPr>
  </w:style>
  <w:style w:type="character" w:styleId="FootnoteReference">
    <w:name w:val="footnote reference"/>
    <w:uiPriority w:val="99"/>
    <w:unhideWhenUsed/>
    <w:rsid w:val="007E5E67"/>
    <w:rPr>
      <w:vertAlign w:val="superscript"/>
    </w:rPr>
  </w:style>
  <w:style w:type="paragraph" w:customStyle="1" w:styleId="Default">
    <w:name w:val="Default"/>
    <w:rsid w:val="0083141E"/>
    <w:pPr>
      <w:autoSpaceDE w:val="0"/>
      <w:autoSpaceDN w:val="0"/>
      <w:adjustRightInd w:val="0"/>
    </w:pPr>
    <w:rPr>
      <w:rFonts w:ascii="Arial" w:hAnsi="Arial" w:cs="Arial"/>
      <w:color w:val="000000"/>
      <w:sz w:val="24"/>
      <w:szCs w:val="24"/>
      <w:lang w:val="lt-LT" w:eastAsia="lt-LT"/>
    </w:rPr>
  </w:style>
  <w:style w:type="character" w:customStyle="1" w:styleId="apple-converted-space">
    <w:name w:val="apple-converted-space"/>
    <w:rsid w:val="005847F3"/>
  </w:style>
  <w:style w:type="paragraph" w:customStyle="1" w:styleId="Pagrindinistekstas10">
    <w:name w:val="Pagrindinis tekstas1"/>
    <w:basedOn w:val="Normal"/>
    <w:rsid w:val="00AF7B43"/>
    <w:pPr>
      <w:shd w:val="clear" w:color="auto" w:fill="FFFFFF"/>
      <w:spacing w:line="0" w:lineRule="atLeast"/>
      <w:ind w:hanging="700"/>
    </w:pPr>
  </w:style>
  <w:style w:type="paragraph" w:styleId="Revision">
    <w:name w:val="Revision"/>
    <w:hidden/>
    <w:uiPriority w:val="99"/>
    <w:semiHidden/>
    <w:rsid w:val="00E1253F"/>
    <w:rPr>
      <w:lang w:val="lt-LT"/>
    </w:rPr>
  </w:style>
  <w:style w:type="paragraph" w:styleId="FootnoteText">
    <w:name w:val="footnote text"/>
    <w:basedOn w:val="Normal"/>
    <w:link w:val="FootnoteTextChar"/>
    <w:rsid w:val="00E90C80"/>
  </w:style>
  <w:style w:type="character" w:customStyle="1" w:styleId="FootnoteTextChar">
    <w:name w:val="Footnote Text Char"/>
    <w:link w:val="FootnoteText"/>
    <w:rsid w:val="00E90C80"/>
    <w:rPr>
      <w:lang w:eastAsia="en-US"/>
    </w:rPr>
  </w:style>
  <w:style w:type="paragraph" w:customStyle="1" w:styleId="Pagrindinistekstas20">
    <w:name w:val="Pagrindinis tekstas2"/>
    <w:basedOn w:val="Normal"/>
    <w:rsid w:val="009B32E2"/>
    <w:pPr>
      <w:shd w:val="clear" w:color="auto" w:fill="FFFFFF"/>
      <w:spacing w:line="0" w:lineRule="atLeast"/>
      <w:ind w:hanging="700"/>
    </w:pPr>
    <w:rPr>
      <w:lang w:val="x-none" w:eastAsia="x-none"/>
    </w:rPr>
  </w:style>
  <w:style w:type="character" w:customStyle="1" w:styleId="ListParagraphChar">
    <w:name w:val="List Paragraph Char"/>
    <w:basedOn w:val="DefaultParagraphFont"/>
    <w:link w:val="ListParagraph"/>
    <w:uiPriority w:val="34"/>
    <w:locked/>
    <w:rsid w:val="00F11CF2"/>
    <w:rPr>
      <w:lang w:val="lt-LT"/>
    </w:rPr>
  </w:style>
  <w:style w:type="character" w:customStyle="1" w:styleId="UnresolvedMention1">
    <w:name w:val="Unresolved Mention1"/>
    <w:basedOn w:val="DefaultParagraphFont"/>
    <w:uiPriority w:val="99"/>
    <w:semiHidden/>
    <w:unhideWhenUsed/>
    <w:rsid w:val="00B97B1B"/>
    <w:rPr>
      <w:color w:val="605E5C"/>
      <w:shd w:val="clear" w:color="auto" w:fill="E1DFDD"/>
    </w:rPr>
  </w:style>
  <w:style w:type="paragraph" w:styleId="NormalWeb">
    <w:name w:val="Normal (Web)"/>
    <w:basedOn w:val="Normal"/>
    <w:uiPriority w:val="99"/>
    <w:semiHidden/>
    <w:unhideWhenUsed/>
    <w:rsid w:val="00473307"/>
    <w:pPr>
      <w:spacing w:before="100" w:beforeAutospacing="1" w:after="100" w:afterAutospacing="1"/>
    </w:pPr>
    <w:rPr>
      <w:sz w:val="24"/>
      <w:szCs w:val="24"/>
      <w:lang w:eastAsia="lt-LT"/>
    </w:rPr>
  </w:style>
  <w:style w:type="character" w:customStyle="1" w:styleId="FooterChar">
    <w:name w:val="Footer Char"/>
    <w:basedOn w:val="DefaultParagraphFont"/>
    <w:link w:val="Footer"/>
    <w:uiPriority w:val="99"/>
    <w:rsid w:val="00BF7C2D"/>
    <w:rPr>
      <w:lang w:val="lt-LT"/>
    </w:rPr>
  </w:style>
  <w:style w:type="paragraph" w:customStyle="1" w:styleId="Pagrindinistekstas0">
    <w:name w:val="Pagrindinis tekstas"/>
    <w:basedOn w:val="Normal"/>
    <w:rsid w:val="0039680A"/>
    <w:pPr>
      <w:shd w:val="clear" w:color="auto" w:fill="FFFFFF"/>
      <w:spacing w:line="240" w:lineRule="atLeast"/>
      <w:ind w:hanging="700"/>
    </w:pPr>
    <w:rPr>
      <w:lang w:eastAsia="lt-LT"/>
    </w:rPr>
  </w:style>
  <w:style w:type="paragraph" w:customStyle="1" w:styleId="Debesliotekstas">
    <w:name w:val="Debesėlio tekstas"/>
    <w:basedOn w:val="Normal"/>
    <w:semiHidden/>
    <w:rsid w:val="0039680A"/>
    <w:rPr>
      <w:rFonts w:ascii="Tahoma" w:hAnsi="Tahoma" w:cs="Courier New"/>
      <w:sz w:val="16"/>
      <w:szCs w:val="16"/>
    </w:rPr>
  </w:style>
  <w:style w:type="character" w:styleId="UnresolvedMention">
    <w:name w:val="Unresolved Mention"/>
    <w:basedOn w:val="DefaultParagraphFont"/>
    <w:uiPriority w:val="99"/>
    <w:semiHidden/>
    <w:unhideWhenUsed/>
    <w:rsid w:val="00CC781C"/>
    <w:rPr>
      <w:color w:val="605E5C"/>
      <w:shd w:val="clear" w:color="auto" w:fill="E1DFDD"/>
    </w:rPr>
  </w:style>
  <w:style w:type="paragraph" w:styleId="EndnoteText">
    <w:name w:val="endnote text"/>
    <w:basedOn w:val="Normal"/>
    <w:link w:val="EndnoteTextChar"/>
    <w:semiHidden/>
    <w:unhideWhenUsed/>
    <w:rsid w:val="009C773B"/>
  </w:style>
  <w:style w:type="character" w:customStyle="1" w:styleId="EndnoteTextChar">
    <w:name w:val="Endnote Text Char"/>
    <w:basedOn w:val="DefaultParagraphFont"/>
    <w:link w:val="EndnoteText"/>
    <w:semiHidden/>
    <w:rsid w:val="009C773B"/>
    <w:rPr>
      <w:lang w:val="lt-LT"/>
    </w:rPr>
  </w:style>
  <w:style w:type="character" w:styleId="EndnoteReference">
    <w:name w:val="endnote reference"/>
    <w:basedOn w:val="DefaultParagraphFont"/>
    <w:semiHidden/>
    <w:unhideWhenUsed/>
    <w:rsid w:val="009C773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484939">
      <w:bodyDiv w:val="1"/>
      <w:marLeft w:val="0"/>
      <w:marRight w:val="0"/>
      <w:marTop w:val="0"/>
      <w:marBottom w:val="0"/>
      <w:divBdr>
        <w:top w:val="none" w:sz="0" w:space="0" w:color="auto"/>
        <w:left w:val="none" w:sz="0" w:space="0" w:color="auto"/>
        <w:bottom w:val="none" w:sz="0" w:space="0" w:color="auto"/>
        <w:right w:val="none" w:sz="0" w:space="0" w:color="auto"/>
      </w:divBdr>
      <w:divsChild>
        <w:div w:id="814721">
          <w:marLeft w:val="0"/>
          <w:marRight w:val="0"/>
          <w:marTop w:val="0"/>
          <w:marBottom w:val="0"/>
          <w:divBdr>
            <w:top w:val="none" w:sz="0" w:space="0" w:color="auto"/>
            <w:left w:val="none" w:sz="0" w:space="0" w:color="auto"/>
            <w:bottom w:val="none" w:sz="0" w:space="0" w:color="auto"/>
            <w:right w:val="none" w:sz="0" w:space="0" w:color="auto"/>
          </w:divBdr>
          <w:divsChild>
            <w:div w:id="1020930208">
              <w:marLeft w:val="0"/>
              <w:marRight w:val="0"/>
              <w:marTop w:val="0"/>
              <w:marBottom w:val="0"/>
              <w:divBdr>
                <w:top w:val="none" w:sz="0" w:space="0" w:color="auto"/>
                <w:left w:val="none" w:sz="0" w:space="0" w:color="auto"/>
                <w:bottom w:val="none" w:sz="0" w:space="0" w:color="auto"/>
                <w:right w:val="none" w:sz="0" w:space="0" w:color="auto"/>
              </w:divBdr>
              <w:divsChild>
                <w:div w:id="1585145197">
                  <w:marLeft w:val="0"/>
                  <w:marRight w:val="0"/>
                  <w:marTop w:val="0"/>
                  <w:marBottom w:val="0"/>
                  <w:divBdr>
                    <w:top w:val="none" w:sz="0" w:space="0" w:color="auto"/>
                    <w:left w:val="none" w:sz="0" w:space="0" w:color="auto"/>
                    <w:bottom w:val="none" w:sz="0" w:space="0" w:color="auto"/>
                    <w:right w:val="none" w:sz="0" w:space="0" w:color="auto"/>
                  </w:divBdr>
                  <w:divsChild>
                    <w:div w:id="128594096">
                      <w:marLeft w:val="0"/>
                      <w:marRight w:val="0"/>
                      <w:marTop w:val="0"/>
                      <w:marBottom w:val="0"/>
                      <w:divBdr>
                        <w:top w:val="none" w:sz="0" w:space="0" w:color="auto"/>
                        <w:left w:val="none" w:sz="0" w:space="0" w:color="auto"/>
                        <w:bottom w:val="none" w:sz="0" w:space="0" w:color="auto"/>
                        <w:right w:val="none" w:sz="0" w:space="0" w:color="auto"/>
                      </w:divBdr>
                      <w:divsChild>
                        <w:div w:id="7714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54034">
              <w:marLeft w:val="0"/>
              <w:marRight w:val="0"/>
              <w:marTop w:val="0"/>
              <w:marBottom w:val="0"/>
              <w:divBdr>
                <w:top w:val="none" w:sz="0" w:space="0" w:color="auto"/>
                <w:left w:val="none" w:sz="0" w:space="0" w:color="auto"/>
                <w:bottom w:val="none" w:sz="0" w:space="0" w:color="auto"/>
                <w:right w:val="none" w:sz="0" w:space="0" w:color="auto"/>
              </w:divBdr>
            </w:div>
            <w:div w:id="595410276">
              <w:marLeft w:val="0"/>
              <w:marRight w:val="0"/>
              <w:marTop w:val="0"/>
              <w:marBottom w:val="0"/>
              <w:divBdr>
                <w:top w:val="none" w:sz="0" w:space="0" w:color="auto"/>
                <w:left w:val="none" w:sz="0" w:space="0" w:color="auto"/>
                <w:bottom w:val="none" w:sz="0" w:space="0" w:color="auto"/>
                <w:right w:val="none" w:sz="0" w:space="0" w:color="auto"/>
              </w:divBdr>
              <w:divsChild>
                <w:div w:id="618532105">
                  <w:marLeft w:val="0"/>
                  <w:marRight w:val="0"/>
                  <w:marTop w:val="0"/>
                  <w:marBottom w:val="0"/>
                  <w:divBdr>
                    <w:top w:val="none" w:sz="0" w:space="0" w:color="auto"/>
                    <w:left w:val="none" w:sz="0" w:space="0" w:color="auto"/>
                    <w:bottom w:val="none" w:sz="0" w:space="0" w:color="auto"/>
                    <w:right w:val="none" w:sz="0" w:space="0" w:color="auto"/>
                  </w:divBdr>
                  <w:divsChild>
                    <w:div w:id="962812672">
                      <w:marLeft w:val="0"/>
                      <w:marRight w:val="0"/>
                      <w:marTop w:val="0"/>
                      <w:marBottom w:val="0"/>
                      <w:divBdr>
                        <w:top w:val="none" w:sz="0" w:space="0" w:color="auto"/>
                        <w:left w:val="none" w:sz="0" w:space="0" w:color="auto"/>
                        <w:bottom w:val="none" w:sz="0" w:space="0" w:color="auto"/>
                        <w:right w:val="none" w:sz="0" w:space="0" w:color="auto"/>
                      </w:divBdr>
                      <w:divsChild>
                        <w:div w:id="2008941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5009443">
              <w:marLeft w:val="0"/>
              <w:marRight w:val="0"/>
              <w:marTop w:val="0"/>
              <w:marBottom w:val="0"/>
              <w:divBdr>
                <w:top w:val="none" w:sz="0" w:space="0" w:color="auto"/>
                <w:left w:val="none" w:sz="0" w:space="0" w:color="auto"/>
                <w:bottom w:val="none" w:sz="0" w:space="0" w:color="auto"/>
                <w:right w:val="none" w:sz="0" w:space="0" w:color="auto"/>
              </w:divBdr>
            </w:div>
            <w:div w:id="1266765703">
              <w:marLeft w:val="0"/>
              <w:marRight w:val="0"/>
              <w:marTop w:val="0"/>
              <w:marBottom w:val="0"/>
              <w:divBdr>
                <w:top w:val="none" w:sz="0" w:space="0" w:color="auto"/>
                <w:left w:val="none" w:sz="0" w:space="0" w:color="auto"/>
                <w:bottom w:val="none" w:sz="0" w:space="0" w:color="auto"/>
                <w:right w:val="none" w:sz="0" w:space="0" w:color="auto"/>
              </w:divBdr>
              <w:divsChild>
                <w:div w:id="467745441">
                  <w:marLeft w:val="0"/>
                  <w:marRight w:val="0"/>
                  <w:marTop w:val="0"/>
                  <w:marBottom w:val="0"/>
                  <w:divBdr>
                    <w:top w:val="none" w:sz="0" w:space="0" w:color="auto"/>
                    <w:left w:val="none" w:sz="0" w:space="0" w:color="auto"/>
                    <w:bottom w:val="none" w:sz="0" w:space="0" w:color="auto"/>
                    <w:right w:val="none" w:sz="0" w:space="0" w:color="auto"/>
                  </w:divBdr>
                  <w:divsChild>
                    <w:div w:id="100998987">
                      <w:marLeft w:val="0"/>
                      <w:marRight w:val="0"/>
                      <w:marTop w:val="0"/>
                      <w:marBottom w:val="0"/>
                      <w:divBdr>
                        <w:top w:val="none" w:sz="0" w:space="0" w:color="auto"/>
                        <w:left w:val="none" w:sz="0" w:space="0" w:color="auto"/>
                        <w:bottom w:val="none" w:sz="0" w:space="0" w:color="auto"/>
                        <w:right w:val="none" w:sz="0" w:space="0" w:color="auto"/>
                      </w:divBdr>
                      <w:divsChild>
                        <w:div w:id="163069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681943">
      <w:bodyDiv w:val="1"/>
      <w:marLeft w:val="0"/>
      <w:marRight w:val="0"/>
      <w:marTop w:val="0"/>
      <w:marBottom w:val="0"/>
      <w:divBdr>
        <w:top w:val="none" w:sz="0" w:space="0" w:color="auto"/>
        <w:left w:val="none" w:sz="0" w:space="0" w:color="auto"/>
        <w:bottom w:val="none" w:sz="0" w:space="0" w:color="auto"/>
        <w:right w:val="none" w:sz="0" w:space="0" w:color="auto"/>
      </w:divBdr>
    </w:div>
    <w:div w:id="370303880">
      <w:bodyDiv w:val="1"/>
      <w:marLeft w:val="0"/>
      <w:marRight w:val="0"/>
      <w:marTop w:val="0"/>
      <w:marBottom w:val="0"/>
      <w:divBdr>
        <w:top w:val="none" w:sz="0" w:space="0" w:color="auto"/>
        <w:left w:val="none" w:sz="0" w:space="0" w:color="auto"/>
        <w:bottom w:val="none" w:sz="0" w:space="0" w:color="auto"/>
        <w:right w:val="none" w:sz="0" w:space="0" w:color="auto"/>
      </w:divBdr>
    </w:div>
    <w:div w:id="449007640">
      <w:bodyDiv w:val="1"/>
      <w:marLeft w:val="0"/>
      <w:marRight w:val="0"/>
      <w:marTop w:val="0"/>
      <w:marBottom w:val="0"/>
      <w:divBdr>
        <w:top w:val="none" w:sz="0" w:space="0" w:color="auto"/>
        <w:left w:val="none" w:sz="0" w:space="0" w:color="auto"/>
        <w:bottom w:val="none" w:sz="0" w:space="0" w:color="auto"/>
        <w:right w:val="none" w:sz="0" w:space="0" w:color="auto"/>
      </w:divBdr>
    </w:div>
    <w:div w:id="523903052">
      <w:bodyDiv w:val="1"/>
      <w:marLeft w:val="0"/>
      <w:marRight w:val="0"/>
      <w:marTop w:val="0"/>
      <w:marBottom w:val="0"/>
      <w:divBdr>
        <w:top w:val="none" w:sz="0" w:space="0" w:color="auto"/>
        <w:left w:val="none" w:sz="0" w:space="0" w:color="auto"/>
        <w:bottom w:val="none" w:sz="0" w:space="0" w:color="auto"/>
        <w:right w:val="none" w:sz="0" w:space="0" w:color="auto"/>
      </w:divBdr>
    </w:div>
    <w:div w:id="837964053">
      <w:bodyDiv w:val="1"/>
      <w:marLeft w:val="0"/>
      <w:marRight w:val="0"/>
      <w:marTop w:val="0"/>
      <w:marBottom w:val="0"/>
      <w:divBdr>
        <w:top w:val="none" w:sz="0" w:space="0" w:color="auto"/>
        <w:left w:val="none" w:sz="0" w:space="0" w:color="auto"/>
        <w:bottom w:val="none" w:sz="0" w:space="0" w:color="auto"/>
        <w:right w:val="none" w:sz="0" w:space="0" w:color="auto"/>
      </w:divBdr>
    </w:div>
    <w:div w:id="1012336620">
      <w:bodyDiv w:val="1"/>
      <w:marLeft w:val="0"/>
      <w:marRight w:val="0"/>
      <w:marTop w:val="0"/>
      <w:marBottom w:val="0"/>
      <w:divBdr>
        <w:top w:val="none" w:sz="0" w:space="0" w:color="auto"/>
        <w:left w:val="none" w:sz="0" w:space="0" w:color="auto"/>
        <w:bottom w:val="none" w:sz="0" w:space="0" w:color="auto"/>
        <w:right w:val="none" w:sz="0" w:space="0" w:color="auto"/>
      </w:divBdr>
    </w:div>
    <w:div w:id="1071543071">
      <w:bodyDiv w:val="1"/>
      <w:marLeft w:val="0"/>
      <w:marRight w:val="0"/>
      <w:marTop w:val="0"/>
      <w:marBottom w:val="0"/>
      <w:divBdr>
        <w:top w:val="none" w:sz="0" w:space="0" w:color="auto"/>
        <w:left w:val="none" w:sz="0" w:space="0" w:color="auto"/>
        <w:bottom w:val="none" w:sz="0" w:space="0" w:color="auto"/>
        <w:right w:val="none" w:sz="0" w:space="0" w:color="auto"/>
      </w:divBdr>
    </w:div>
    <w:div w:id="1115754057">
      <w:bodyDiv w:val="1"/>
      <w:marLeft w:val="0"/>
      <w:marRight w:val="0"/>
      <w:marTop w:val="0"/>
      <w:marBottom w:val="0"/>
      <w:divBdr>
        <w:top w:val="none" w:sz="0" w:space="0" w:color="auto"/>
        <w:left w:val="none" w:sz="0" w:space="0" w:color="auto"/>
        <w:bottom w:val="none" w:sz="0" w:space="0" w:color="auto"/>
        <w:right w:val="none" w:sz="0" w:space="0" w:color="auto"/>
      </w:divBdr>
    </w:div>
    <w:div w:id="1279722998">
      <w:bodyDiv w:val="1"/>
      <w:marLeft w:val="0"/>
      <w:marRight w:val="0"/>
      <w:marTop w:val="0"/>
      <w:marBottom w:val="0"/>
      <w:divBdr>
        <w:top w:val="none" w:sz="0" w:space="0" w:color="auto"/>
        <w:left w:val="none" w:sz="0" w:space="0" w:color="auto"/>
        <w:bottom w:val="none" w:sz="0" w:space="0" w:color="auto"/>
        <w:right w:val="none" w:sz="0" w:space="0" w:color="auto"/>
      </w:divBdr>
    </w:div>
    <w:div w:id="1314992005">
      <w:bodyDiv w:val="1"/>
      <w:marLeft w:val="0"/>
      <w:marRight w:val="0"/>
      <w:marTop w:val="0"/>
      <w:marBottom w:val="0"/>
      <w:divBdr>
        <w:top w:val="none" w:sz="0" w:space="0" w:color="auto"/>
        <w:left w:val="none" w:sz="0" w:space="0" w:color="auto"/>
        <w:bottom w:val="none" w:sz="0" w:space="0" w:color="auto"/>
        <w:right w:val="none" w:sz="0" w:space="0" w:color="auto"/>
      </w:divBdr>
    </w:div>
    <w:div w:id="1355225668">
      <w:bodyDiv w:val="1"/>
      <w:marLeft w:val="0"/>
      <w:marRight w:val="0"/>
      <w:marTop w:val="0"/>
      <w:marBottom w:val="0"/>
      <w:divBdr>
        <w:top w:val="none" w:sz="0" w:space="0" w:color="auto"/>
        <w:left w:val="none" w:sz="0" w:space="0" w:color="auto"/>
        <w:bottom w:val="none" w:sz="0" w:space="0" w:color="auto"/>
        <w:right w:val="none" w:sz="0" w:space="0" w:color="auto"/>
      </w:divBdr>
    </w:div>
    <w:div w:id="1357386265">
      <w:bodyDiv w:val="1"/>
      <w:marLeft w:val="0"/>
      <w:marRight w:val="0"/>
      <w:marTop w:val="0"/>
      <w:marBottom w:val="0"/>
      <w:divBdr>
        <w:top w:val="none" w:sz="0" w:space="0" w:color="auto"/>
        <w:left w:val="none" w:sz="0" w:space="0" w:color="auto"/>
        <w:bottom w:val="none" w:sz="0" w:space="0" w:color="auto"/>
        <w:right w:val="none" w:sz="0" w:space="0" w:color="auto"/>
      </w:divBdr>
      <w:divsChild>
        <w:div w:id="1954509554">
          <w:marLeft w:val="0"/>
          <w:marRight w:val="0"/>
          <w:marTop w:val="0"/>
          <w:marBottom w:val="0"/>
          <w:divBdr>
            <w:top w:val="none" w:sz="0" w:space="0" w:color="auto"/>
            <w:left w:val="none" w:sz="0" w:space="0" w:color="auto"/>
            <w:bottom w:val="none" w:sz="0" w:space="0" w:color="auto"/>
            <w:right w:val="none" w:sz="0" w:space="0" w:color="auto"/>
          </w:divBdr>
        </w:div>
      </w:divsChild>
    </w:div>
    <w:div w:id="1655643699">
      <w:bodyDiv w:val="1"/>
      <w:marLeft w:val="0"/>
      <w:marRight w:val="0"/>
      <w:marTop w:val="0"/>
      <w:marBottom w:val="0"/>
      <w:divBdr>
        <w:top w:val="none" w:sz="0" w:space="0" w:color="auto"/>
        <w:left w:val="none" w:sz="0" w:space="0" w:color="auto"/>
        <w:bottom w:val="none" w:sz="0" w:space="0" w:color="auto"/>
        <w:right w:val="none" w:sz="0" w:space="0" w:color="auto"/>
      </w:divBdr>
    </w:div>
    <w:div w:id="1691563448">
      <w:bodyDiv w:val="1"/>
      <w:marLeft w:val="0"/>
      <w:marRight w:val="0"/>
      <w:marTop w:val="0"/>
      <w:marBottom w:val="0"/>
      <w:divBdr>
        <w:top w:val="none" w:sz="0" w:space="0" w:color="auto"/>
        <w:left w:val="none" w:sz="0" w:space="0" w:color="auto"/>
        <w:bottom w:val="none" w:sz="0" w:space="0" w:color="auto"/>
        <w:right w:val="none" w:sz="0" w:space="0" w:color="auto"/>
      </w:divBdr>
    </w:div>
    <w:div w:id="1692027759">
      <w:bodyDiv w:val="1"/>
      <w:marLeft w:val="0"/>
      <w:marRight w:val="0"/>
      <w:marTop w:val="0"/>
      <w:marBottom w:val="0"/>
      <w:divBdr>
        <w:top w:val="none" w:sz="0" w:space="0" w:color="auto"/>
        <w:left w:val="none" w:sz="0" w:space="0" w:color="auto"/>
        <w:bottom w:val="none" w:sz="0" w:space="0" w:color="auto"/>
        <w:right w:val="none" w:sz="0" w:space="0" w:color="auto"/>
      </w:divBdr>
    </w:div>
    <w:div w:id="1888487525">
      <w:bodyDiv w:val="1"/>
      <w:marLeft w:val="0"/>
      <w:marRight w:val="0"/>
      <w:marTop w:val="0"/>
      <w:marBottom w:val="0"/>
      <w:divBdr>
        <w:top w:val="none" w:sz="0" w:space="0" w:color="auto"/>
        <w:left w:val="none" w:sz="0" w:space="0" w:color="auto"/>
        <w:bottom w:val="none" w:sz="0" w:space="0" w:color="auto"/>
        <w:right w:val="none" w:sz="0" w:space="0" w:color="auto"/>
      </w:divBdr>
    </w:div>
    <w:div w:id="1927179580">
      <w:bodyDiv w:val="1"/>
      <w:marLeft w:val="0"/>
      <w:marRight w:val="0"/>
      <w:marTop w:val="0"/>
      <w:marBottom w:val="0"/>
      <w:divBdr>
        <w:top w:val="none" w:sz="0" w:space="0" w:color="auto"/>
        <w:left w:val="none" w:sz="0" w:space="0" w:color="auto"/>
        <w:bottom w:val="none" w:sz="0" w:space="0" w:color="auto"/>
        <w:right w:val="none" w:sz="0" w:space="0" w:color="auto"/>
      </w:divBdr>
    </w:div>
    <w:div w:id="2026520615">
      <w:bodyDiv w:val="1"/>
      <w:marLeft w:val="0"/>
      <w:marRight w:val="0"/>
      <w:marTop w:val="0"/>
      <w:marBottom w:val="0"/>
      <w:divBdr>
        <w:top w:val="none" w:sz="0" w:space="0" w:color="auto"/>
        <w:left w:val="none" w:sz="0" w:space="0" w:color="auto"/>
        <w:bottom w:val="none" w:sz="0" w:space="0" w:color="auto"/>
        <w:right w:val="none" w:sz="0" w:space="0" w:color="auto"/>
      </w:divBdr>
    </w:div>
    <w:div w:id="2050302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buot xmlns="df78c847-7990-474d-b937-418f54a9b236" xsi:nil="true"/>
    <lcf76f155ced4ddcb4097134ff3c332f xmlns="df78c847-7990-474d-b937-418f54a9b236">
      <Terms xmlns="http://schemas.microsoft.com/office/infopath/2007/PartnerControls"/>
    </lcf76f155ced4ddcb4097134ff3c332f>
    <TaxCatchAll xmlns="1005c9cf-005f-42e7-9f32-3739ce0db2c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17" ma:contentTypeDescription="Create a new document." ma:contentTypeScope="" ma:versionID="c3a11ce7c0aa0e71d19eea4249753c4b">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14cff02340d0f05fa14cd5bdf77641e2"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buot"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c304ee7b-b101-4090-83ab-fc4f93dc54c5}" ma:internalName="TaxCatchAll" ma:showField="CatchAllData" ma:web="1005c9cf-005f-42e7-9f32-3739ce0db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buot" ma:index="20" nillable="true" ma:displayName="Date and time" ma:internalName="buot">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55ea33-fb35-4a2d-acc7-4a37822b3b9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Document" ma:contentTypeID="0x0101003C5BC9F6ECFB0648BEAAE2B833A73F24" ma:contentTypeVersion="17" ma:contentTypeDescription="Create a new document." ma:contentTypeScope="" ma:versionID="c3a11ce7c0aa0e71d19eea4249753c4b">
  <xsd:schema xmlns:xsd="http://www.w3.org/2001/XMLSchema" xmlns:xs="http://www.w3.org/2001/XMLSchema" xmlns:p="http://schemas.microsoft.com/office/2006/metadata/properties" xmlns:ns2="1005c9cf-005f-42e7-9f32-3739ce0db2cc" xmlns:ns3="df78c847-7990-474d-b937-418f54a9b236" targetNamespace="http://schemas.microsoft.com/office/2006/metadata/properties" ma:root="true" ma:fieldsID="14cff02340d0f05fa14cd5bdf77641e2" ns2:_="" ns3:_="">
    <xsd:import namespace="1005c9cf-005f-42e7-9f32-3739ce0db2cc"/>
    <xsd:import namespace="df78c847-7990-474d-b937-418f54a9b23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buot"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05c9cf-005f-42e7-9f32-3739ce0db2c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c304ee7b-b101-4090-83ab-fc4f93dc54c5}" ma:internalName="TaxCatchAll" ma:showField="CatchAllData" ma:web="1005c9cf-005f-42e7-9f32-3739ce0db2c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f78c847-7990-474d-b937-418f54a9b236"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buot" ma:index="20" nillable="true" ma:displayName="Date and time" ma:internalName="buot">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e55ea33-fb35-4a2d-acc7-4a37822b3b90"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F80323A-7E86-49D6-87A4-7109C8CA3C37}">
  <ds:schemaRefs>
    <ds:schemaRef ds:uri="http://schemas.openxmlformats.org/officeDocument/2006/bibliography"/>
  </ds:schemaRefs>
</ds:datastoreItem>
</file>

<file path=customXml/itemProps2.xml><?xml version="1.0" encoding="utf-8"?>
<ds:datastoreItem xmlns:ds="http://schemas.openxmlformats.org/officeDocument/2006/customXml" ds:itemID="{2E7C45D4-B9F7-45D1-88A7-7A3A96A43694}">
  <ds:schemaRefs>
    <ds:schemaRef ds:uri="http://schemas.microsoft.com/office/2006/metadata/properties"/>
    <ds:schemaRef ds:uri="http://schemas.microsoft.com/office/infopath/2007/PartnerControls"/>
    <ds:schemaRef ds:uri="df78c847-7990-474d-b937-418f54a9b236"/>
    <ds:schemaRef ds:uri="1005c9cf-005f-42e7-9f32-3739ce0db2cc"/>
  </ds:schemaRefs>
</ds:datastoreItem>
</file>

<file path=customXml/itemProps3.xml><?xml version="1.0" encoding="utf-8"?>
<ds:datastoreItem xmlns:ds="http://schemas.openxmlformats.org/officeDocument/2006/customXml" ds:itemID="{7F827402-FBFC-4B01-AE13-EE98E08157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C1099D2-74FD-4E1E-BFE5-4C5CEE1C4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05c9cf-005f-42e7-9f32-3739ce0db2cc"/>
    <ds:schemaRef ds:uri="df78c847-7990-474d-b937-418f54a9b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fd44ff5-8724-42e2-ac93-e5c51de48168}" enabled="1" method="Privileged" siteId="{7b57a281-653b-4ffd-80ff-384d2e8479d7}" removed="0"/>
  <clbl:label id="{32ae7b5d-0aac-474b-ae2b-02c331ef2874}" enabled="1" method="Privileged" siteId="{86bcf768-7bcf-4cd6-b041-b219988b7a9c}"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5969</Words>
  <Characters>42028</Characters>
  <Application>Microsoft Office Word</Application>
  <DocSecurity>0</DocSecurity>
  <Lines>609</Lines>
  <Paragraphs>249</Paragraphs>
  <ScaleCrop>false</ScaleCrop>
  <Manager/>
  <Company/>
  <LinksUpToDate>false</LinksUpToDate>
  <CharactersWithSpaces>47748</CharactersWithSpaces>
  <SharedDoc>false</SharedDoc>
  <HLinks>
    <vt:vector size="6" baseType="variant">
      <vt:variant>
        <vt:i4>2162796</vt:i4>
      </vt:variant>
      <vt:variant>
        <vt:i4>0</vt:i4>
      </vt:variant>
      <vt:variant>
        <vt:i4>0</vt:i4>
      </vt:variant>
      <vt:variant>
        <vt:i4>5</vt:i4>
      </vt:variant>
      <vt:variant>
        <vt:lpwstr>https://e-seimas.lrs.lt/portal/legalAct/lt/TAD/b42284f1cb3011e8a82fc67610e51066/asr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2026-09-04T10:39:00Z</dcterms:created>
  <dcterms:modified xsi:type="dcterms:W3CDTF">2026-09-04T10:39:00Z</dcterms:modified>
  <cp:contentStatus/>
</cp:coreProperties>
</file>